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FA7900A" w14:textId="066AD00F" w:rsidR="001A7C00" w:rsidRPr="000C6A14" w:rsidRDefault="001A7C00" w:rsidP="005B032B">
      <w:pPr>
        <w:spacing w:before="180"/>
        <w:ind w:left="360"/>
        <w:jc w:val="center"/>
        <w:rPr>
          <w:rFonts w:ascii="Arial" w:eastAsia="Arial" w:hAnsi="Arial" w:cs="Arial"/>
          <w:sz w:val="32"/>
        </w:rPr>
      </w:pPr>
      <w:r w:rsidRPr="000C6A14">
        <w:rPr>
          <w:rFonts w:ascii="Arial" w:eastAsia="Arial" w:hAnsi="Arial" w:cs="Arial"/>
          <w:sz w:val="32"/>
        </w:rPr>
        <w:t xml:space="preserve">Announcements </w:t>
      </w:r>
      <w:r w:rsidRPr="000C6A14">
        <w:rPr>
          <w:rFonts w:ascii="Arial" w:eastAsia="Arial" w:hAnsi="Arial" w:cs="Arial"/>
          <w:b/>
          <w:sz w:val="32"/>
        </w:rPr>
        <w:t>2017-</w:t>
      </w:r>
      <w:r w:rsidR="005E1D5F" w:rsidRPr="000C6A14">
        <w:rPr>
          <w:rFonts w:ascii="Arial" w:eastAsia="Arial" w:hAnsi="Arial" w:cs="Arial"/>
          <w:b/>
          <w:sz w:val="32"/>
        </w:rPr>
        <w:t>12</w:t>
      </w:r>
      <w:r w:rsidRPr="000C6A14">
        <w:rPr>
          <w:rFonts w:ascii="Arial" w:eastAsia="Arial" w:hAnsi="Arial" w:cs="Arial"/>
          <w:b/>
          <w:sz w:val="32"/>
        </w:rPr>
        <w:t>-</w:t>
      </w:r>
      <w:r w:rsidR="002E63C9" w:rsidRPr="000C6A14">
        <w:rPr>
          <w:rFonts w:ascii="Arial" w:eastAsia="Arial" w:hAnsi="Arial" w:cs="Arial"/>
          <w:b/>
          <w:sz w:val="32"/>
        </w:rPr>
        <w:t>24</w:t>
      </w:r>
      <w:r w:rsidRPr="000C6A14">
        <w:rPr>
          <w:rFonts w:ascii="Arial" w:eastAsia="Arial" w:hAnsi="Arial" w:cs="Arial"/>
          <w:b/>
          <w:sz w:val="32"/>
        </w:rPr>
        <w:t>-</w:t>
      </w:r>
      <w:r w:rsidRPr="000C6A14">
        <w:rPr>
          <w:rFonts w:ascii="Arial" w:eastAsia="Arial" w:hAnsi="Arial" w:cs="Arial"/>
          <w:sz w:val="32"/>
        </w:rPr>
        <w:t xml:space="preserve">0800 </w:t>
      </w:r>
      <w:r w:rsidRPr="000C6A14">
        <w:rPr>
          <w:rFonts w:ascii="Arial" w:eastAsia="Arial" w:hAnsi="Arial" w:cs="Arial"/>
          <w:color w:val="000000" w:themeColor="text1"/>
          <w:sz w:val="32"/>
        </w:rPr>
        <w:t>St. Paul’s Chapel</w:t>
      </w:r>
    </w:p>
    <w:p w14:paraId="1A4DACFF" w14:textId="77777777" w:rsidR="001A7C00" w:rsidRPr="000C6A14" w:rsidRDefault="001A7C00" w:rsidP="005B032B">
      <w:pPr>
        <w:spacing w:before="180"/>
        <w:ind w:left="360"/>
        <w:rPr>
          <w:rFonts w:ascii="Arial" w:eastAsia="Arial" w:hAnsi="Arial" w:cs="Arial"/>
          <w:b/>
          <w:color w:val="0000FF"/>
          <w:sz w:val="28"/>
        </w:rPr>
      </w:pPr>
      <w:r w:rsidRPr="000C6A14">
        <w:rPr>
          <w:rFonts w:ascii="Arial" w:eastAsia="Arial" w:hAnsi="Arial" w:cs="Arial"/>
          <w:b/>
          <w:color w:val="0000FF"/>
          <w:sz w:val="28"/>
        </w:rPr>
        <w:t>Welcome</w:t>
      </w:r>
    </w:p>
    <w:p w14:paraId="30F2728D" w14:textId="77777777" w:rsidR="001A7C00" w:rsidRPr="000C6A14" w:rsidRDefault="001A7C00" w:rsidP="005B032B">
      <w:pPr>
        <w:pStyle w:val="ListParagraph"/>
        <w:numPr>
          <w:ilvl w:val="0"/>
          <w:numId w:val="35"/>
        </w:numPr>
        <w:ind w:left="360" w:firstLine="0"/>
        <w:rPr>
          <w:rFonts w:ascii="Arial" w:hAnsi="Arial" w:cs="Arial"/>
        </w:rPr>
      </w:pPr>
      <w:r w:rsidRPr="000C6A14">
        <w:rPr>
          <w:rFonts w:ascii="Arial" w:eastAsia="Arial" w:hAnsi="Arial" w:cs="Arial"/>
        </w:rPr>
        <w:t>Hello, I am…</w:t>
      </w:r>
    </w:p>
    <w:p w14:paraId="602162BD" w14:textId="77777777" w:rsidR="001A7C00" w:rsidRPr="000C6A14" w:rsidRDefault="001A7C00" w:rsidP="005B032B">
      <w:pPr>
        <w:pStyle w:val="ListParagraph"/>
        <w:numPr>
          <w:ilvl w:val="0"/>
          <w:numId w:val="35"/>
        </w:numPr>
        <w:ind w:left="360" w:firstLine="0"/>
        <w:rPr>
          <w:rFonts w:ascii="Arial" w:hAnsi="Arial" w:cs="Arial"/>
        </w:rPr>
      </w:pPr>
      <w:r w:rsidRPr="000C6A14">
        <w:rPr>
          <w:rFonts w:ascii="Arial" w:eastAsia="Arial" w:hAnsi="Arial" w:cs="Arial"/>
        </w:rPr>
        <w:t>Welcome everyone</w:t>
      </w:r>
    </w:p>
    <w:p w14:paraId="7BD5CC7D" w14:textId="77777777" w:rsidR="001A7C00" w:rsidRPr="000C6A14" w:rsidRDefault="001A7C00" w:rsidP="005B032B">
      <w:pPr>
        <w:pStyle w:val="ListParagraph"/>
        <w:numPr>
          <w:ilvl w:val="0"/>
          <w:numId w:val="35"/>
        </w:numPr>
        <w:ind w:left="360" w:firstLine="0"/>
        <w:rPr>
          <w:rFonts w:ascii="Arial" w:eastAsia="Times New Roman" w:hAnsi="Arial" w:cs="Arial"/>
        </w:rPr>
      </w:pPr>
      <w:r w:rsidRPr="000C6A14">
        <w:rPr>
          <w:rFonts w:ascii="Arial" w:eastAsia="Arial" w:hAnsi="Arial" w:cs="Arial"/>
        </w:rPr>
        <w:t>Join us for coffee hour</w:t>
      </w:r>
    </w:p>
    <w:p w14:paraId="42F0223E" w14:textId="77777777" w:rsidR="00282A8B" w:rsidRPr="000C6A14" w:rsidRDefault="00282A8B" w:rsidP="005B032B">
      <w:pPr>
        <w:ind w:left="360"/>
        <w:contextualSpacing/>
        <w:rPr>
          <w:rFonts w:ascii="Arial" w:hAnsi="Arial" w:cs="Arial"/>
        </w:rPr>
      </w:pPr>
    </w:p>
    <w:p w14:paraId="2A95C098" w14:textId="4BBF1757" w:rsidR="00B303E4" w:rsidRPr="000C6A14" w:rsidRDefault="00B303E4" w:rsidP="00D3135F">
      <w:pPr>
        <w:rPr>
          <w:rFonts w:ascii="Arial" w:eastAsia="Arial" w:hAnsi="Arial" w:cs="Arial"/>
          <w:color w:val="000000" w:themeColor="text1"/>
        </w:rPr>
      </w:pPr>
    </w:p>
    <w:p w14:paraId="62FB3F0B" w14:textId="77777777" w:rsidR="00BB74FD" w:rsidRPr="000C6A14" w:rsidRDefault="00BB74FD" w:rsidP="00BB74FD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ins w:id="0" w:author="Patti Walsh" w:date="2017-11-03T11:05:00Z"/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</w:pPr>
      <w:r w:rsidRPr="000C6A14">
        <w:rPr>
          <w:rFonts w:ascii="Arial" w:eastAsia="Arial" w:hAnsi="Arial" w:cs="Arial"/>
          <w:color w:val="0000FF"/>
          <w:sz w:val="28"/>
        </w:rPr>
        <w:t>Today</w:t>
      </w:r>
    </w:p>
    <w:p w14:paraId="5BAE6FA6" w14:textId="77777777" w:rsidR="00BB74FD" w:rsidRPr="000C6A14" w:rsidRDefault="00BB74FD" w:rsidP="00BB74FD">
      <w:pPr>
        <w:pStyle w:val="p1"/>
        <w:ind w:left="720"/>
        <w:rPr>
          <w:rFonts w:ascii="Arial" w:hAnsi="Arial" w:cs="Arial"/>
          <w:sz w:val="24"/>
          <w:szCs w:val="24"/>
        </w:rPr>
      </w:pPr>
    </w:p>
    <w:p w14:paraId="4DFE074C" w14:textId="63425C16" w:rsidR="00BB74FD" w:rsidRPr="000C6A14" w:rsidRDefault="00BB74FD" w:rsidP="00BB74FD">
      <w:pPr>
        <w:pStyle w:val="p1"/>
        <w:ind w:left="720"/>
        <w:rPr>
          <w:rFonts w:ascii="Arial" w:hAnsi="Arial" w:cs="Arial"/>
          <w:sz w:val="24"/>
          <w:szCs w:val="24"/>
        </w:rPr>
      </w:pPr>
      <w:r w:rsidRPr="000C6A14">
        <w:rPr>
          <w:rFonts w:ascii="Arial" w:hAnsi="Arial" w:cs="Arial"/>
          <w:sz w:val="24"/>
          <w:szCs w:val="24"/>
        </w:rPr>
        <w:t xml:space="preserve">We observe the fourth Sunday of Advent today </w:t>
      </w:r>
      <w:r w:rsidRPr="000C6A14">
        <w:rPr>
          <w:rFonts w:ascii="Arial" w:hAnsi="Arial" w:cs="Arial"/>
          <w:b/>
          <w:sz w:val="24"/>
          <w:szCs w:val="24"/>
        </w:rPr>
        <w:t>(Dec. 24)</w:t>
      </w:r>
      <w:r w:rsidRPr="000C6A14">
        <w:rPr>
          <w:rFonts w:ascii="Arial" w:hAnsi="Arial" w:cs="Arial"/>
          <w:sz w:val="24"/>
          <w:szCs w:val="24"/>
        </w:rPr>
        <w:t xml:space="preserve"> before our first Christmas service begins this afternoon. See our full schedule of Christm</w:t>
      </w:r>
      <w:r w:rsidR="000C6A14" w:rsidRPr="000C6A14">
        <w:rPr>
          <w:rFonts w:ascii="Arial" w:hAnsi="Arial" w:cs="Arial"/>
          <w:sz w:val="24"/>
          <w:szCs w:val="24"/>
        </w:rPr>
        <w:t>as Eve and Day services on page</w:t>
      </w:r>
      <w:r w:rsidRPr="000C6A14">
        <w:rPr>
          <w:rFonts w:ascii="Arial" w:hAnsi="Arial" w:cs="Arial"/>
          <w:sz w:val="24"/>
          <w:szCs w:val="24"/>
        </w:rPr>
        <w:t xml:space="preserve"> </w:t>
      </w:r>
      <w:r w:rsidR="000C6A14" w:rsidRPr="000C6A14">
        <w:rPr>
          <w:rFonts w:ascii="Arial" w:hAnsi="Arial" w:cs="Arial"/>
          <w:sz w:val="24"/>
          <w:szCs w:val="24"/>
        </w:rPr>
        <w:t>15</w:t>
      </w:r>
      <w:r w:rsidRPr="000C6A14">
        <w:rPr>
          <w:rFonts w:ascii="Arial" w:hAnsi="Arial" w:cs="Arial"/>
          <w:sz w:val="24"/>
          <w:szCs w:val="24"/>
        </w:rPr>
        <w:t>.</w:t>
      </w:r>
    </w:p>
    <w:p w14:paraId="256AE034" w14:textId="77777777" w:rsidR="00BB74FD" w:rsidRPr="000C6A14" w:rsidRDefault="00BB74FD" w:rsidP="00BB74FD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rFonts w:ascii="Arial" w:eastAsia="Arial" w:hAnsi="Arial" w:cs="Arial"/>
          <w:color w:val="0000FF"/>
          <w:sz w:val="28"/>
        </w:rPr>
      </w:pPr>
      <w:r w:rsidRPr="000C6A14">
        <w:rPr>
          <w:rFonts w:ascii="Arial" w:eastAsia="Arial" w:hAnsi="Arial" w:cs="Arial"/>
          <w:color w:val="0000FF"/>
          <w:sz w:val="28"/>
        </w:rPr>
        <w:t>Looking ahead</w:t>
      </w: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  <w:tab/>
      </w:r>
    </w:p>
    <w:p w14:paraId="2D5AEAF1" w14:textId="6ADB5884" w:rsidR="00765756" w:rsidRPr="000C6A14" w:rsidRDefault="00765756" w:rsidP="00765756">
      <w:pPr>
        <w:ind w:left="720"/>
        <w:rPr>
          <w:rFonts w:ascii="Arial" w:hAnsi="Arial" w:cs="Arial"/>
        </w:rPr>
      </w:pPr>
      <w:r w:rsidRPr="000C6A14">
        <w:rPr>
          <w:rFonts w:ascii="Arial" w:eastAsia="Arial" w:hAnsi="Arial" w:cs="Arial"/>
          <w:color w:val="000000" w:themeColor="text1"/>
        </w:rPr>
        <w:t xml:space="preserve">In January </w:t>
      </w:r>
      <w:r w:rsidRPr="000C6A14">
        <w:rPr>
          <w:rFonts w:ascii="Arial" w:eastAsia="Arial" w:hAnsi="Arial" w:cs="Arial"/>
          <w:b/>
          <w:color w:val="000000" w:themeColor="text1"/>
        </w:rPr>
        <w:t>(Jan. 7),</w:t>
      </w:r>
      <w:r w:rsidRPr="000C6A14">
        <w:rPr>
          <w:rFonts w:ascii="Arial" w:eastAsia="Arial" w:hAnsi="Arial" w:cs="Arial"/>
          <w:color w:val="000000" w:themeColor="text1"/>
        </w:rPr>
        <w:t xml:space="preserve"> </w:t>
      </w:r>
      <w:r w:rsidRPr="000C6A14">
        <w:rPr>
          <w:rFonts w:ascii="Arial" w:hAnsi="Arial" w:cs="Arial"/>
        </w:rPr>
        <w:t xml:space="preserve">we’ll honor Martin Luther King Jr. with several guest speakers, and </w:t>
      </w:r>
      <w:r w:rsidRPr="000C6A14">
        <w:rPr>
          <w:rFonts w:ascii="Arial" w:hAnsi="Arial" w:cs="Arial"/>
          <w:color w:val="000000"/>
          <w:shd w:val="clear" w:color="auto" w:fill="FFFFFF"/>
        </w:rPr>
        <w:t xml:space="preserve">Civil </w:t>
      </w:r>
      <w:proofErr w:type="gramStart"/>
      <w:r w:rsidRPr="000C6A14">
        <w:rPr>
          <w:rFonts w:ascii="Arial" w:hAnsi="Arial" w:cs="Arial"/>
          <w:color w:val="000000"/>
          <w:shd w:val="clear" w:color="auto" w:fill="FFFFFF"/>
        </w:rPr>
        <w:t>Rights icon</w:t>
      </w:r>
      <w:proofErr w:type="gramEnd"/>
      <w:r w:rsidRPr="000C6A14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0C6A14">
        <w:rPr>
          <w:rFonts w:ascii="Arial" w:hAnsi="Arial" w:cs="Arial"/>
        </w:rPr>
        <w:t xml:space="preserve">Ruby Sales as our MLK Sunday preacher. Learn more on page </w:t>
      </w:r>
      <w:r w:rsidR="000C6A14" w:rsidRPr="000C6A14">
        <w:rPr>
          <w:rFonts w:ascii="Arial" w:hAnsi="Arial" w:cs="Arial"/>
        </w:rPr>
        <w:t>18</w:t>
      </w:r>
      <w:r w:rsidRPr="000C6A14">
        <w:rPr>
          <w:rFonts w:ascii="Arial" w:eastAsia="Arial" w:hAnsi="Arial" w:cs="Arial"/>
          <w:color w:val="000000" w:themeColor="text1"/>
        </w:rPr>
        <w:t>.</w:t>
      </w:r>
    </w:p>
    <w:p w14:paraId="66A6F581" w14:textId="77777777" w:rsidR="00BB74FD" w:rsidRPr="000C6A14" w:rsidRDefault="00BB74FD" w:rsidP="00BB74FD">
      <w:pPr>
        <w:ind w:left="720"/>
        <w:rPr>
          <w:rFonts w:ascii="Arial" w:eastAsia="Arial" w:hAnsi="Arial" w:cs="Arial"/>
          <w:color w:val="000000" w:themeColor="text1"/>
        </w:rPr>
      </w:pPr>
    </w:p>
    <w:p w14:paraId="2E254E20" w14:textId="50F87A6B" w:rsidR="00BB74FD" w:rsidRPr="000C6A14" w:rsidRDefault="00BB74FD" w:rsidP="00BB74FD">
      <w:pPr>
        <w:ind w:left="720"/>
        <w:rPr>
          <w:rFonts w:ascii="Arial" w:eastAsia="Arial" w:hAnsi="Arial" w:cs="Arial"/>
          <w:color w:val="000000" w:themeColor="text1"/>
        </w:rPr>
      </w:pPr>
      <w:r w:rsidRPr="000C6A14">
        <w:rPr>
          <w:rFonts w:ascii="Arial" w:eastAsia="Arial" w:hAnsi="Arial" w:cs="Arial"/>
          <w:color w:val="000000" w:themeColor="text1"/>
        </w:rPr>
        <w:t xml:space="preserve">In </w:t>
      </w:r>
      <w:proofErr w:type="gramStart"/>
      <w:r w:rsidRPr="000C6A14">
        <w:rPr>
          <w:rFonts w:ascii="Arial" w:eastAsia="Arial" w:hAnsi="Arial" w:cs="Arial"/>
          <w:color w:val="000000" w:themeColor="text1"/>
        </w:rPr>
        <w:t>2018</w:t>
      </w:r>
      <w:proofErr w:type="gramEnd"/>
      <w:r w:rsidRPr="000C6A14">
        <w:rPr>
          <w:rFonts w:ascii="Arial" w:eastAsia="Arial" w:hAnsi="Arial" w:cs="Arial"/>
          <w:color w:val="000000" w:themeColor="text1"/>
        </w:rPr>
        <w:t xml:space="preserve"> we’ll continue our exploration into Trinity’s core values, with several retreats to Trinity Retreat Center in West Cornwall, CT, beginning in </w:t>
      </w:r>
      <w:r w:rsidRPr="000C6A14">
        <w:rPr>
          <w:rFonts w:ascii="Arial" w:eastAsia="Arial" w:hAnsi="Arial" w:cs="Arial"/>
          <w:b/>
          <w:color w:val="000000" w:themeColor="text1"/>
        </w:rPr>
        <w:t>February (Feb. 23).</w:t>
      </w:r>
      <w:r w:rsidRPr="000C6A14">
        <w:rPr>
          <w:rFonts w:ascii="Arial" w:eastAsia="Arial" w:hAnsi="Arial" w:cs="Arial"/>
          <w:color w:val="000000" w:themeColor="text1"/>
        </w:rPr>
        <w:t xml:space="preserve"> See page </w:t>
      </w:r>
      <w:r w:rsidR="000C6A14" w:rsidRPr="000C6A14">
        <w:rPr>
          <w:rFonts w:ascii="Arial" w:eastAsia="Arial" w:hAnsi="Arial" w:cs="Arial"/>
          <w:color w:val="000000" w:themeColor="text1"/>
        </w:rPr>
        <w:t>17</w:t>
      </w:r>
      <w:r w:rsidRPr="000C6A14">
        <w:rPr>
          <w:rFonts w:ascii="Arial" w:eastAsia="Arial" w:hAnsi="Arial" w:cs="Arial"/>
          <w:color w:val="000000" w:themeColor="text1"/>
        </w:rPr>
        <w:t xml:space="preserve"> for registration information.</w:t>
      </w:r>
    </w:p>
    <w:p w14:paraId="6832E98E" w14:textId="77777777" w:rsidR="00BB74FD" w:rsidRPr="000C6A14" w:rsidRDefault="00BB74FD" w:rsidP="00BB74FD"/>
    <w:p w14:paraId="5A6C36FB" w14:textId="77777777" w:rsidR="002E19A6" w:rsidRPr="000C6A14" w:rsidRDefault="002E19A6" w:rsidP="002E19A6">
      <w:pPr>
        <w:rPr>
          <w:rFonts w:ascii="Arial" w:hAnsi="Arial" w:cs="Arial"/>
          <w:color w:val="000000"/>
          <w:sz w:val="22"/>
          <w:szCs w:val="22"/>
        </w:rPr>
      </w:pPr>
    </w:p>
    <w:p w14:paraId="49BABDBF" w14:textId="352756B8" w:rsidR="00305DEF" w:rsidRPr="000C6A14" w:rsidDel="000B03A2" w:rsidRDefault="00305DEF" w:rsidP="005B032B">
      <w:pPr>
        <w:ind w:left="360"/>
        <w:rPr>
          <w:del w:id="1" w:author="Lynn Goswick" w:date="2017-11-03T11:31:00Z"/>
          <w:rFonts w:ascii="Arial" w:eastAsia="Arial" w:hAnsi="Arial" w:cs="Arial"/>
          <w:color w:val="000000" w:themeColor="text1"/>
          <w:sz w:val="22"/>
          <w:szCs w:val="22"/>
        </w:rPr>
      </w:pPr>
      <w:del w:id="2" w:author="Lynn Goswick" w:date="2017-11-03T11:31:00Z">
        <w:r w:rsidRPr="000C6A14" w:rsidDel="000B03A2">
          <w:rPr>
            <w:rFonts w:ascii="Arial" w:eastAsia="Arial" w:hAnsi="Arial" w:cs="Arial"/>
            <w:color w:val="000000" w:themeColor="text1"/>
            <w:sz w:val="22"/>
            <w:szCs w:val="22"/>
          </w:rPr>
          <w:delText>We’re in stewardship season, and on page XX, you can read how to participate in this year’s</w:delText>
        </w:r>
        <w:r w:rsidRPr="000C6A14" w:rsidDel="000B03A2">
          <w:rPr>
            <w:rFonts w:ascii="Arial" w:eastAsia="Arial" w:hAnsi="Arial" w:cs="Arial"/>
            <w:b/>
            <w:color w:val="000000" w:themeColor="text1"/>
            <w:sz w:val="22"/>
            <w:szCs w:val="22"/>
          </w:rPr>
          <w:delText xml:space="preserve"> Annual Stewardship Pledge Appeal</w:delText>
        </w:r>
        <w:r w:rsidRPr="000C6A14" w:rsidDel="000B03A2">
          <w:rPr>
            <w:rFonts w:ascii="Arial" w:eastAsia="Arial" w:hAnsi="Arial" w:cs="Arial"/>
            <w:color w:val="000000" w:themeColor="text1"/>
            <w:sz w:val="22"/>
            <w:szCs w:val="22"/>
          </w:rPr>
          <w:delText xml:space="preserve"> </w:delText>
        </w:r>
        <w:r w:rsidRPr="000C6A14" w:rsidDel="000B03A2">
          <w:rPr>
            <w:rFonts w:ascii="Arial" w:eastAsia="Arial" w:hAnsi="Arial" w:cs="Arial"/>
            <w:b/>
            <w:color w:val="000000" w:themeColor="text1"/>
            <w:sz w:val="22"/>
            <w:szCs w:val="22"/>
          </w:rPr>
          <w:delText xml:space="preserve">(November 5) </w:delText>
        </w:r>
        <w:r w:rsidRPr="000C6A14" w:rsidDel="000B03A2">
          <w:rPr>
            <w:rFonts w:ascii="Arial" w:eastAsia="Arial" w:hAnsi="Arial" w:cs="Arial"/>
            <w:color w:val="000000" w:themeColor="text1"/>
            <w:sz w:val="22"/>
            <w:szCs w:val="22"/>
          </w:rPr>
          <w:delText>including next week’s</w:delText>
        </w:r>
        <w:r w:rsidRPr="000C6A14" w:rsidDel="000B03A2">
          <w:rPr>
            <w:rFonts w:ascii="Arial" w:eastAsia="Arial" w:hAnsi="Arial" w:cs="Arial"/>
            <w:b/>
            <w:color w:val="000000" w:themeColor="text1"/>
            <w:sz w:val="22"/>
            <w:szCs w:val="22"/>
          </w:rPr>
          <w:delText xml:space="preserve"> Harvest Breakfasts and Brunch.</w:delText>
        </w:r>
      </w:del>
    </w:p>
    <w:p w14:paraId="1C0E2201" w14:textId="66F7477F" w:rsidR="00305DEF" w:rsidRPr="000C6A14" w:rsidDel="000B03A2" w:rsidRDefault="00305DEF" w:rsidP="005B032B">
      <w:pPr>
        <w:pStyle w:val="ListParagraph"/>
        <w:numPr>
          <w:ilvl w:val="0"/>
          <w:numId w:val="26"/>
        </w:numPr>
        <w:ind w:left="360" w:firstLine="0"/>
        <w:rPr>
          <w:del w:id="3" w:author="Lynn Goswick" w:date="2017-11-03T11:31:00Z"/>
          <w:rFonts w:ascii="Arial" w:eastAsia="Arial" w:hAnsi="Arial" w:cs="Arial"/>
          <w:color w:val="000000" w:themeColor="text1"/>
          <w:sz w:val="22"/>
          <w:szCs w:val="22"/>
        </w:rPr>
      </w:pPr>
      <w:del w:id="4" w:author="Lynn Goswick" w:date="2017-11-03T11:31:00Z">
        <w:r w:rsidRPr="000C6A14" w:rsidDel="000B03A2">
          <w:rPr>
            <w:rFonts w:ascii="Arial" w:eastAsia="Arial" w:hAnsi="Arial" w:cs="Arial"/>
            <w:color w:val="000000" w:themeColor="text1"/>
            <w:sz w:val="22"/>
            <w:szCs w:val="22"/>
          </w:rPr>
          <w:delText>Stewardship is one of Trinity’s core values and practicing stewardship through pledging is a very tangible way to strengthen Trinity’s mission of building neighborhoods, leadership, and capacity.</w:delText>
        </w:r>
      </w:del>
    </w:p>
    <w:p w14:paraId="2A9F02E5" w14:textId="377ECB79" w:rsidR="007F091D" w:rsidRPr="000C6A14" w:rsidDel="000B03A2" w:rsidRDefault="007F091D" w:rsidP="005B032B">
      <w:pPr>
        <w:widowControl w:val="0"/>
        <w:ind w:left="360"/>
        <w:jc w:val="both"/>
        <w:rPr>
          <w:del w:id="5" w:author="Lynn Goswick" w:date="2017-11-03T11:31:00Z"/>
          <w:rFonts w:ascii="Arial" w:hAnsi="Arial" w:cs="Arial"/>
          <w:sz w:val="22"/>
          <w:szCs w:val="22"/>
        </w:rPr>
      </w:pPr>
    </w:p>
    <w:p w14:paraId="04D5A889" w14:textId="7C4E83FA" w:rsidR="00305DEF" w:rsidRPr="000C6A14" w:rsidDel="000B03A2" w:rsidRDefault="00305DEF" w:rsidP="005B032B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del w:id="6" w:author="Lynn Goswick" w:date="2017-11-03T11:31:00Z"/>
          <w:rFonts w:ascii="Arial" w:eastAsia="Arial" w:hAnsi="Arial" w:cs="Arial"/>
          <w:color w:val="0000FF"/>
          <w:sz w:val="22"/>
          <w:szCs w:val="22"/>
        </w:rPr>
      </w:pPr>
      <w:del w:id="7" w:author="Lynn Goswick" w:date="2017-11-03T11:31:00Z">
        <w:r w:rsidRPr="000C6A14" w:rsidDel="000B03A2">
          <w:rPr>
            <w:rFonts w:ascii="Arial" w:eastAsia="Arial" w:hAnsi="Arial" w:cs="Arial"/>
            <w:color w:val="0000FF"/>
            <w:sz w:val="22"/>
            <w:szCs w:val="22"/>
          </w:rPr>
          <w:delText>This Week</w:delText>
        </w:r>
        <w:r w:rsidRPr="000C6A14" w:rsidDel="000B03A2">
          <w:rPr>
            <w:rFonts w:ascii="Arial" w:eastAsia="Arial" w:hAnsi="Arial" w:cs="Arial"/>
            <w:b w:val="0"/>
            <w:bCs w:val="0"/>
            <w:color w:val="000000" w:themeColor="text1"/>
            <w:spacing w:val="0"/>
            <w:sz w:val="22"/>
            <w:szCs w:val="22"/>
          </w:rPr>
          <w:tab/>
        </w:r>
      </w:del>
    </w:p>
    <w:p w14:paraId="7EF002C1" w14:textId="5025BF89" w:rsidR="00305DEF" w:rsidRPr="000C6A14" w:rsidDel="000B03A2" w:rsidRDefault="00305DEF" w:rsidP="005B032B">
      <w:pPr>
        <w:ind w:left="360"/>
        <w:rPr>
          <w:del w:id="8" w:author="Lynn Goswick" w:date="2017-11-03T11:31:00Z"/>
          <w:rFonts w:ascii="Arial" w:eastAsia="Arial" w:hAnsi="Arial" w:cs="Arial"/>
          <w:color w:val="000000" w:themeColor="text1"/>
          <w:sz w:val="22"/>
          <w:szCs w:val="22"/>
        </w:rPr>
      </w:pPr>
      <w:del w:id="9" w:author="Lynn Goswick" w:date="2017-11-03T11:31:00Z">
        <w:r w:rsidRPr="000C6A14" w:rsidDel="000B03A2">
          <w:rPr>
            <w:rFonts w:ascii="Arial" w:eastAsia="Arial" w:hAnsi="Arial" w:cs="Arial"/>
            <w:color w:val="000000" w:themeColor="text1"/>
            <w:sz w:val="22"/>
            <w:szCs w:val="22"/>
          </w:rPr>
          <w:delText xml:space="preserve">We continue to </w:delText>
        </w:r>
        <w:r w:rsidRPr="000C6A14" w:rsidDel="000B03A2">
          <w:rPr>
            <w:rFonts w:ascii="Arial" w:eastAsia="Arial" w:hAnsi="Arial" w:cs="Arial"/>
            <w:b/>
            <w:color w:val="000000" w:themeColor="text1"/>
            <w:sz w:val="22"/>
            <w:szCs w:val="22"/>
          </w:rPr>
          <w:delText>explore and define our core values</w:delText>
        </w:r>
        <w:r w:rsidRPr="000C6A14" w:rsidDel="000B03A2">
          <w:rPr>
            <w:rFonts w:ascii="Arial" w:eastAsia="Arial" w:hAnsi="Arial" w:cs="Arial"/>
            <w:color w:val="000000" w:themeColor="text1"/>
            <w:sz w:val="22"/>
            <w:szCs w:val="22"/>
          </w:rPr>
          <w:delText xml:space="preserve"> and how they guide our everyday actions.</w:delText>
        </w:r>
      </w:del>
    </w:p>
    <w:p w14:paraId="58A6A32B" w14:textId="3595BA43" w:rsidR="00305DEF" w:rsidRPr="000C6A14" w:rsidDel="000B03A2" w:rsidRDefault="00305DEF" w:rsidP="005B032B">
      <w:pPr>
        <w:pStyle w:val="ListParagraph"/>
        <w:numPr>
          <w:ilvl w:val="0"/>
          <w:numId w:val="26"/>
        </w:numPr>
        <w:ind w:left="360" w:firstLine="0"/>
        <w:rPr>
          <w:del w:id="10" w:author="Lynn Goswick" w:date="2017-11-03T11:31:00Z"/>
          <w:rFonts w:ascii="Arial" w:eastAsia="Arial" w:hAnsi="Arial" w:cs="Arial"/>
          <w:color w:val="000000" w:themeColor="text1"/>
          <w:sz w:val="22"/>
          <w:szCs w:val="22"/>
        </w:rPr>
      </w:pPr>
      <w:del w:id="11" w:author="Lynn Goswick" w:date="2017-11-03T11:31:00Z">
        <w:r w:rsidRPr="000C6A14" w:rsidDel="000B03A2">
          <w:rPr>
            <w:rFonts w:ascii="Arial" w:eastAsia="Arial" w:hAnsi="Arial" w:cs="Arial"/>
            <w:color w:val="000000" w:themeColor="text1"/>
            <w:sz w:val="22"/>
            <w:szCs w:val="22"/>
          </w:rPr>
          <w:delText>On Tuesday, come hear parish and community leaders discuss how the value of inclusiveness influences their behavior.</w:delText>
        </w:r>
      </w:del>
    </w:p>
    <w:p w14:paraId="0BCE889C" w14:textId="5494CDAB" w:rsidR="00305DEF" w:rsidRPr="000C6A14" w:rsidDel="000B03A2" w:rsidRDefault="00305DEF" w:rsidP="005B032B">
      <w:pPr>
        <w:pStyle w:val="ListParagraph"/>
        <w:numPr>
          <w:ilvl w:val="0"/>
          <w:numId w:val="26"/>
        </w:numPr>
        <w:ind w:left="360" w:firstLine="0"/>
        <w:rPr>
          <w:del w:id="12" w:author="Lynn Goswick" w:date="2017-11-03T11:31:00Z"/>
          <w:rFonts w:ascii="Arial" w:eastAsia="Arial" w:hAnsi="Arial" w:cs="Arial"/>
          <w:b/>
          <w:color w:val="000000" w:themeColor="text1"/>
          <w:sz w:val="22"/>
          <w:szCs w:val="22"/>
        </w:rPr>
      </w:pPr>
      <w:del w:id="13" w:author="Lynn Goswick" w:date="2017-11-03T11:31:00Z">
        <w:r w:rsidRPr="000C6A14" w:rsidDel="000B03A2">
          <w:rPr>
            <w:rFonts w:ascii="Arial" w:eastAsia="Arial" w:hAnsi="Arial" w:cs="Arial"/>
            <w:color w:val="000000" w:themeColor="text1"/>
            <w:sz w:val="22"/>
            <w:szCs w:val="22"/>
          </w:rPr>
          <w:delText xml:space="preserve">See page XX for details </w:delText>
        </w:r>
        <w:r w:rsidRPr="000C6A14" w:rsidDel="000B03A2">
          <w:rPr>
            <w:rFonts w:ascii="Arial" w:eastAsia="Arial" w:hAnsi="Arial" w:cs="Arial"/>
            <w:b/>
            <w:color w:val="000000" w:themeColor="text1"/>
            <w:sz w:val="22"/>
            <w:szCs w:val="22"/>
          </w:rPr>
          <w:delText>(November 7)</w:delText>
        </w:r>
      </w:del>
    </w:p>
    <w:p w14:paraId="11536069" w14:textId="77777777" w:rsidR="001A7C00" w:rsidRPr="000C6A14" w:rsidRDefault="001A7C00" w:rsidP="005B032B">
      <w:pPr>
        <w:tabs>
          <w:tab w:val="left" w:pos="5047"/>
        </w:tabs>
        <w:spacing w:before="180"/>
        <w:ind w:left="360"/>
        <w:rPr>
          <w:rFonts w:ascii="Arial" w:eastAsia="Arial" w:hAnsi="Arial" w:cs="Arial"/>
          <w:b/>
          <w:color w:val="000000" w:themeColor="text1"/>
          <w:sz w:val="22"/>
          <w:szCs w:val="22"/>
        </w:rPr>
      </w:pPr>
    </w:p>
    <w:p w14:paraId="46A65ED5" w14:textId="77777777" w:rsidR="001A7C00" w:rsidRPr="000C6A14" w:rsidRDefault="001A7C00" w:rsidP="005B032B">
      <w:pPr>
        <w:tabs>
          <w:tab w:val="left" w:pos="5047"/>
        </w:tabs>
        <w:spacing w:before="180"/>
        <w:ind w:left="360"/>
        <w:rPr>
          <w:rFonts w:ascii="Arial" w:eastAsia="Arial" w:hAnsi="Arial" w:cs="Arial"/>
          <w:b/>
          <w:color w:val="0000FF"/>
          <w:sz w:val="28"/>
        </w:rPr>
      </w:pPr>
      <w:r w:rsidRPr="000C6A14">
        <w:rPr>
          <w:rFonts w:ascii="Arial" w:eastAsia="Arial" w:hAnsi="Arial" w:cs="Arial"/>
          <w:b/>
          <w:color w:val="0000FF"/>
          <w:sz w:val="28"/>
        </w:rPr>
        <w:t>Offertory Sentence</w:t>
      </w:r>
      <w:r w:rsidRPr="000C6A14">
        <w:rPr>
          <w:rFonts w:ascii="Arial" w:eastAsia="Arial" w:hAnsi="Arial" w:cs="Arial"/>
          <w:b/>
          <w:color w:val="0000FF"/>
          <w:sz w:val="28"/>
        </w:rPr>
        <w:tab/>
      </w:r>
    </w:p>
    <w:p w14:paraId="7790DE2D" w14:textId="77777777" w:rsidR="001A7C00" w:rsidRPr="000C6A14" w:rsidRDefault="001A7C00" w:rsidP="005B032B">
      <w:pPr>
        <w:spacing w:before="180"/>
        <w:ind w:left="360"/>
        <w:rPr>
          <w:rFonts w:ascii="Arial" w:eastAsia="LaGiocondaOSTTBold" w:hAnsi="Arial" w:cs="Arial"/>
          <w:b/>
        </w:rPr>
      </w:pPr>
      <w:r w:rsidRPr="000C6A14">
        <w:rPr>
          <w:rFonts w:ascii="Arial" w:eastAsia="Arial" w:hAnsi="Arial" w:cs="Arial"/>
        </w:rPr>
        <w:t xml:space="preserve">Offer to God a sacrifice of thanksgiving, and make good your vows to the </w:t>
      </w:r>
      <w:proofErr w:type="gramStart"/>
      <w:r w:rsidRPr="000C6A14">
        <w:rPr>
          <w:rFonts w:ascii="Arial" w:eastAsia="Arial" w:hAnsi="Arial" w:cs="Arial"/>
        </w:rPr>
        <w:t>Most High</w:t>
      </w:r>
      <w:proofErr w:type="gramEnd"/>
      <w:r w:rsidRPr="000C6A14">
        <w:rPr>
          <w:rFonts w:ascii="Arial" w:eastAsia="Arial" w:hAnsi="Arial" w:cs="Arial"/>
        </w:rPr>
        <w:t>.</w:t>
      </w:r>
    </w:p>
    <w:p w14:paraId="23E4B43D" w14:textId="77777777" w:rsidR="001A7C00" w:rsidRPr="000C6A14" w:rsidRDefault="001A7C00" w:rsidP="005B032B">
      <w:pPr>
        <w:widowControl w:val="0"/>
        <w:ind w:left="360"/>
        <w:rPr>
          <w:rFonts w:ascii="Arial" w:eastAsia="Arial" w:hAnsi="Arial" w:cs="Arial"/>
        </w:rPr>
      </w:pPr>
      <w:r w:rsidRPr="000C6A14">
        <w:rPr>
          <w:rFonts w:ascii="Arial" w:eastAsia="Arial" w:hAnsi="Arial" w:cs="Arial"/>
        </w:rPr>
        <w:br w:type="page"/>
      </w:r>
    </w:p>
    <w:p w14:paraId="465D4A6A" w14:textId="3D08CEFE" w:rsidR="001A7C00" w:rsidRPr="000C6A14" w:rsidRDefault="001A7C00" w:rsidP="005B032B">
      <w:pPr>
        <w:spacing w:before="180"/>
        <w:ind w:left="360"/>
        <w:jc w:val="center"/>
        <w:rPr>
          <w:rFonts w:ascii="Arial" w:eastAsia="Arial" w:hAnsi="Arial" w:cs="Arial"/>
          <w:sz w:val="32"/>
        </w:rPr>
      </w:pPr>
      <w:r w:rsidRPr="000C6A14">
        <w:rPr>
          <w:rFonts w:ascii="Arial" w:eastAsia="Arial" w:hAnsi="Arial" w:cs="Arial"/>
          <w:sz w:val="32"/>
        </w:rPr>
        <w:lastRenderedPageBreak/>
        <w:t xml:space="preserve">Announcements </w:t>
      </w:r>
      <w:r w:rsidRPr="000C6A14">
        <w:rPr>
          <w:rFonts w:ascii="Arial" w:eastAsia="Arial" w:hAnsi="Arial" w:cs="Arial"/>
          <w:b/>
          <w:sz w:val="32"/>
        </w:rPr>
        <w:t>2017-</w:t>
      </w:r>
      <w:r w:rsidR="005E1D5F" w:rsidRPr="000C6A14">
        <w:rPr>
          <w:rFonts w:ascii="Arial" w:eastAsia="Arial" w:hAnsi="Arial" w:cs="Arial"/>
          <w:b/>
          <w:sz w:val="32"/>
        </w:rPr>
        <w:t>12</w:t>
      </w:r>
      <w:r w:rsidRPr="000C6A14">
        <w:rPr>
          <w:rFonts w:ascii="Arial" w:eastAsia="Arial" w:hAnsi="Arial" w:cs="Arial"/>
          <w:b/>
          <w:sz w:val="32"/>
        </w:rPr>
        <w:t>-</w:t>
      </w:r>
      <w:r w:rsidR="002E63C9" w:rsidRPr="000C6A14">
        <w:rPr>
          <w:rFonts w:ascii="Arial" w:eastAsia="Arial" w:hAnsi="Arial" w:cs="Arial"/>
          <w:b/>
          <w:sz w:val="32"/>
        </w:rPr>
        <w:t>24</w:t>
      </w:r>
      <w:r w:rsidRPr="000C6A14">
        <w:rPr>
          <w:rFonts w:ascii="Arial" w:eastAsia="Arial" w:hAnsi="Arial" w:cs="Arial"/>
          <w:b/>
          <w:sz w:val="32"/>
        </w:rPr>
        <w:t>-</w:t>
      </w:r>
      <w:r w:rsidRPr="000C6A14">
        <w:rPr>
          <w:rFonts w:ascii="Arial" w:eastAsia="Arial" w:hAnsi="Arial" w:cs="Arial"/>
          <w:sz w:val="32"/>
        </w:rPr>
        <w:t>0900 Trinity Church</w:t>
      </w:r>
    </w:p>
    <w:p w14:paraId="03FCA34C" w14:textId="77777777" w:rsidR="001A7C00" w:rsidRPr="000C6A14" w:rsidRDefault="001A7C00" w:rsidP="005B032B">
      <w:pPr>
        <w:spacing w:before="180"/>
        <w:ind w:left="360"/>
        <w:rPr>
          <w:rFonts w:ascii="Arial" w:eastAsia="Arial" w:hAnsi="Arial" w:cs="Arial"/>
          <w:b/>
          <w:color w:val="0000FF"/>
        </w:rPr>
      </w:pPr>
      <w:r w:rsidRPr="000C6A14">
        <w:rPr>
          <w:rFonts w:ascii="Arial" w:eastAsia="Arial" w:hAnsi="Arial" w:cs="Arial"/>
          <w:b/>
          <w:color w:val="0000FF"/>
        </w:rPr>
        <w:t>Welcome</w:t>
      </w:r>
    </w:p>
    <w:p w14:paraId="0E114579" w14:textId="77777777" w:rsidR="001A7C00" w:rsidRPr="000C6A14" w:rsidRDefault="001A7C00" w:rsidP="005B032B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 w:rsidRPr="000C6A14">
        <w:rPr>
          <w:rFonts w:ascii="Arial" w:eastAsia="Arial" w:hAnsi="Arial" w:cs="Arial"/>
        </w:rPr>
        <w:t>Hello, I am…</w:t>
      </w:r>
    </w:p>
    <w:p w14:paraId="47A2E289" w14:textId="77777777" w:rsidR="001A7C00" w:rsidRPr="000C6A14" w:rsidRDefault="001A7C00" w:rsidP="005B032B">
      <w:pPr>
        <w:pStyle w:val="ListParagraph"/>
        <w:numPr>
          <w:ilvl w:val="1"/>
          <w:numId w:val="43"/>
        </w:numPr>
        <w:rPr>
          <w:rFonts w:ascii="Arial" w:hAnsi="Arial" w:cs="Arial"/>
        </w:rPr>
      </w:pPr>
      <w:r w:rsidRPr="000C6A14">
        <w:rPr>
          <w:rFonts w:ascii="Arial" w:eastAsia="Arial" w:hAnsi="Arial" w:cs="Arial"/>
        </w:rPr>
        <w:t>Welcome everyone</w:t>
      </w:r>
    </w:p>
    <w:p w14:paraId="4ED988B8" w14:textId="77777777" w:rsidR="001A7C00" w:rsidRPr="000C6A14" w:rsidRDefault="001A7C00" w:rsidP="005B032B">
      <w:pPr>
        <w:pStyle w:val="ListParagraph"/>
        <w:numPr>
          <w:ilvl w:val="1"/>
          <w:numId w:val="43"/>
        </w:numPr>
        <w:rPr>
          <w:rFonts w:ascii="Arial" w:hAnsi="Arial" w:cs="Arial"/>
        </w:rPr>
      </w:pPr>
      <w:r w:rsidRPr="000C6A14">
        <w:rPr>
          <w:rFonts w:ascii="Arial" w:eastAsia="Arial" w:hAnsi="Arial" w:cs="Arial"/>
        </w:rPr>
        <w:t xml:space="preserve">Webcast </w:t>
      </w:r>
      <w:r w:rsidRPr="000C6A14">
        <w:rPr>
          <w:rFonts w:ascii="Arial" w:eastAsia="Arial" w:hAnsi="Arial" w:cs="Arial"/>
          <w:b/>
        </w:rPr>
        <w:t>- Broadway doors - live camera</w:t>
      </w:r>
    </w:p>
    <w:p w14:paraId="0A5EEAB7" w14:textId="77777777" w:rsidR="001A7C00" w:rsidRPr="000C6A14" w:rsidRDefault="001A7C00" w:rsidP="005B032B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 w:rsidRPr="000C6A14">
        <w:rPr>
          <w:rFonts w:ascii="Arial" w:hAnsi="Arial" w:cs="Arial"/>
        </w:rPr>
        <w:t xml:space="preserve">If you are </w:t>
      </w:r>
      <w:r w:rsidRPr="000C6A14">
        <w:rPr>
          <w:rFonts w:ascii="Arial" w:hAnsi="Arial" w:cs="Arial"/>
          <w:color w:val="FF2600"/>
        </w:rPr>
        <w:t xml:space="preserve">visiting </w:t>
      </w:r>
      <w:r w:rsidRPr="000C6A14">
        <w:rPr>
          <w:rFonts w:ascii="Arial" w:hAnsi="Arial" w:cs="Arial"/>
        </w:rPr>
        <w:t>today or would like to know more about membership</w:t>
      </w:r>
    </w:p>
    <w:p w14:paraId="765F2939" w14:textId="0A8FC006" w:rsidR="001A7C00" w:rsidRPr="000C6A14" w:rsidRDefault="001A7C00" w:rsidP="005B032B">
      <w:pPr>
        <w:pStyle w:val="ListParagraph"/>
        <w:numPr>
          <w:ilvl w:val="1"/>
          <w:numId w:val="43"/>
        </w:numPr>
        <w:rPr>
          <w:rFonts w:ascii="Arial" w:hAnsi="Arial" w:cs="Arial"/>
        </w:rPr>
      </w:pPr>
      <w:r w:rsidRPr="000C6A14">
        <w:rPr>
          <w:rFonts w:ascii="Arial" w:hAnsi="Arial" w:cs="Arial"/>
        </w:rPr>
        <w:t xml:space="preserve">Fill out a </w:t>
      </w:r>
      <w:r w:rsidRPr="000C6A14">
        <w:rPr>
          <w:rFonts w:ascii="Arial" w:hAnsi="Arial" w:cs="Arial"/>
          <w:color w:val="FF2600"/>
        </w:rPr>
        <w:t xml:space="preserve">welcome card </w:t>
      </w:r>
      <w:r w:rsidRPr="000C6A14">
        <w:rPr>
          <w:rFonts w:ascii="Arial" w:hAnsi="Arial" w:cs="Arial"/>
        </w:rPr>
        <w:t>located in the pews</w:t>
      </w:r>
    </w:p>
    <w:p w14:paraId="3BBD5922" w14:textId="50766165" w:rsidR="001A7C00" w:rsidRPr="000C6A14" w:rsidRDefault="001A7C00" w:rsidP="005B032B">
      <w:pPr>
        <w:pStyle w:val="ListParagraph"/>
        <w:numPr>
          <w:ilvl w:val="1"/>
          <w:numId w:val="43"/>
        </w:numPr>
        <w:rPr>
          <w:rFonts w:ascii="Arial" w:hAnsi="Arial" w:cs="Arial"/>
        </w:rPr>
      </w:pPr>
      <w:r w:rsidRPr="000C6A14">
        <w:rPr>
          <w:rFonts w:ascii="Arial" w:hAnsi="Arial" w:cs="Arial"/>
        </w:rPr>
        <w:t xml:space="preserve">Place it in an </w:t>
      </w:r>
      <w:r w:rsidRPr="000C6A14">
        <w:rPr>
          <w:rFonts w:ascii="Arial" w:hAnsi="Arial" w:cs="Arial"/>
          <w:color w:val="FF2600"/>
        </w:rPr>
        <w:t xml:space="preserve">offering plate </w:t>
      </w:r>
      <w:r w:rsidRPr="000C6A14">
        <w:rPr>
          <w:rFonts w:ascii="Arial" w:hAnsi="Arial" w:cs="Arial"/>
        </w:rPr>
        <w:t xml:space="preserve">or give it to an </w:t>
      </w:r>
      <w:r w:rsidRPr="000C6A14">
        <w:rPr>
          <w:rFonts w:ascii="Arial" w:hAnsi="Arial" w:cs="Arial"/>
          <w:color w:val="FF2600"/>
        </w:rPr>
        <w:t>usher</w:t>
      </w:r>
    </w:p>
    <w:p w14:paraId="6A1136B4" w14:textId="77777777" w:rsidR="001A7C00" w:rsidRPr="000C6A14" w:rsidRDefault="001A7C00" w:rsidP="005B032B">
      <w:pPr>
        <w:pStyle w:val="ListParagraph"/>
        <w:numPr>
          <w:ilvl w:val="0"/>
          <w:numId w:val="43"/>
        </w:numPr>
        <w:rPr>
          <w:rFonts w:ascii="Arial" w:hAnsi="Arial" w:cs="Arial"/>
          <w:color w:val="000000" w:themeColor="text1"/>
        </w:rPr>
      </w:pPr>
      <w:r w:rsidRPr="000C6A14">
        <w:rPr>
          <w:rFonts w:ascii="Arial" w:eastAsia="Arial" w:hAnsi="Arial" w:cs="Arial"/>
          <w:color w:val="000000" w:themeColor="text1"/>
        </w:rPr>
        <w:t>Join us for coffee hour</w:t>
      </w:r>
    </w:p>
    <w:p w14:paraId="729B6AF4" w14:textId="2B6B1EDE" w:rsidR="00B303E4" w:rsidRPr="000C6A14" w:rsidRDefault="00B303E4" w:rsidP="007115B9">
      <w:pPr>
        <w:rPr>
          <w:rFonts w:ascii="Arial" w:eastAsia="Arial" w:hAnsi="Arial" w:cs="Arial"/>
          <w:color w:val="000000" w:themeColor="text1"/>
        </w:rPr>
      </w:pPr>
    </w:p>
    <w:p w14:paraId="40E26D8B" w14:textId="77777777" w:rsidR="00BB74FD" w:rsidRPr="000C6A14" w:rsidRDefault="00BB74FD" w:rsidP="00BB74FD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ins w:id="14" w:author="Patti Walsh" w:date="2017-11-03T11:05:00Z"/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</w:pPr>
      <w:r w:rsidRPr="000C6A14">
        <w:rPr>
          <w:rFonts w:ascii="Arial" w:eastAsia="Arial" w:hAnsi="Arial" w:cs="Arial"/>
          <w:color w:val="0000FF"/>
          <w:sz w:val="28"/>
        </w:rPr>
        <w:t>Today</w:t>
      </w:r>
    </w:p>
    <w:p w14:paraId="49914995" w14:textId="77777777" w:rsidR="00BB74FD" w:rsidRPr="000C6A14" w:rsidRDefault="00BB74FD" w:rsidP="00BB74FD">
      <w:pPr>
        <w:pStyle w:val="p1"/>
        <w:ind w:left="720"/>
        <w:rPr>
          <w:rFonts w:ascii="Arial" w:hAnsi="Arial" w:cs="Arial"/>
          <w:sz w:val="24"/>
          <w:szCs w:val="24"/>
        </w:rPr>
      </w:pPr>
    </w:p>
    <w:p w14:paraId="65C0BC08" w14:textId="6A997A49" w:rsidR="00BB74FD" w:rsidRPr="000C6A14" w:rsidRDefault="00BB74FD" w:rsidP="00BB74FD">
      <w:pPr>
        <w:pStyle w:val="p1"/>
        <w:ind w:left="720"/>
        <w:rPr>
          <w:rFonts w:ascii="Arial" w:hAnsi="Arial" w:cs="Arial"/>
          <w:sz w:val="24"/>
          <w:szCs w:val="24"/>
        </w:rPr>
      </w:pPr>
      <w:r w:rsidRPr="000C6A14">
        <w:rPr>
          <w:rFonts w:ascii="Arial" w:hAnsi="Arial" w:cs="Arial"/>
          <w:sz w:val="24"/>
          <w:szCs w:val="24"/>
        </w:rPr>
        <w:t xml:space="preserve">We observe the fourth Sunday of Advent today </w:t>
      </w:r>
      <w:r w:rsidRPr="000C6A14">
        <w:rPr>
          <w:rFonts w:ascii="Arial" w:hAnsi="Arial" w:cs="Arial"/>
          <w:b/>
          <w:sz w:val="24"/>
          <w:szCs w:val="24"/>
        </w:rPr>
        <w:t>(Dec. 24)</w:t>
      </w:r>
      <w:r w:rsidRPr="000C6A14">
        <w:rPr>
          <w:rFonts w:ascii="Arial" w:hAnsi="Arial" w:cs="Arial"/>
          <w:sz w:val="24"/>
          <w:szCs w:val="24"/>
        </w:rPr>
        <w:t xml:space="preserve"> before our first Christmas service begins this afternoon. See our full schedule of Christm</w:t>
      </w:r>
      <w:r w:rsidR="00A056EA" w:rsidRPr="000C6A14">
        <w:rPr>
          <w:rFonts w:ascii="Arial" w:hAnsi="Arial" w:cs="Arial"/>
          <w:sz w:val="24"/>
          <w:szCs w:val="24"/>
        </w:rPr>
        <w:t>as Eve and Day services on page</w:t>
      </w:r>
      <w:r w:rsidRPr="000C6A14">
        <w:rPr>
          <w:rFonts w:ascii="Arial" w:hAnsi="Arial" w:cs="Arial"/>
          <w:sz w:val="24"/>
          <w:szCs w:val="24"/>
        </w:rPr>
        <w:t xml:space="preserve"> </w:t>
      </w:r>
      <w:r w:rsidR="00A056EA" w:rsidRPr="000C6A14">
        <w:rPr>
          <w:rFonts w:ascii="Arial" w:hAnsi="Arial" w:cs="Arial"/>
          <w:sz w:val="24"/>
          <w:szCs w:val="24"/>
        </w:rPr>
        <w:t>19</w:t>
      </w:r>
      <w:r w:rsidRPr="000C6A14">
        <w:rPr>
          <w:rFonts w:ascii="Arial" w:hAnsi="Arial" w:cs="Arial"/>
          <w:sz w:val="24"/>
          <w:szCs w:val="24"/>
        </w:rPr>
        <w:t>.</w:t>
      </w:r>
    </w:p>
    <w:p w14:paraId="2DFA761E" w14:textId="77777777" w:rsidR="00BB74FD" w:rsidRPr="000C6A14" w:rsidRDefault="00BB74FD" w:rsidP="00BB74FD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rFonts w:ascii="Arial" w:eastAsia="Arial" w:hAnsi="Arial" w:cs="Arial"/>
          <w:color w:val="0000FF"/>
          <w:sz w:val="28"/>
        </w:rPr>
      </w:pPr>
      <w:r w:rsidRPr="000C6A14">
        <w:rPr>
          <w:rFonts w:ascii="Arial" w:eastAsia="Arial" w:hAnsi="Arial" w:cs="Arial"/>
          <w:color w:val="0000FF"/>
          <w:sz w:val="28"/>
        </w:rPr>
        <w:t>Looking ahead</w:t>
      </w: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  <w:tab/>
      </w:r>
    </w:p>
    <w:p w14:paraId="2F283CB8" w14:textId="033C5C5D" w:rsidR="00765756" w:rsidRPr="000C6A14" w:rsidRDefault="00765756" w:rsidP="00765756">
      <w:pPr>
        <w:ind w:left="720"/>
        <w:rPr>
          <w:rFonts w:ascii="Arial" w:hAnsi="Arial" w:cs="Arial"/>
        </w:rPr>
      </w:pPr>
      <w:r w:rsidRPr="000C6A14">
        <w:rPr>
          <w:rFonts w:ascii="Arial" w:eastAsia="Arial" w:hAnsi="Arial" w:cs="Arial"/>
          <w:color w:val="000000" w:themeColor="text1"/>
        </w:rPr>
        <w:t xml:space="preserve">In January </w:t>
      </w:r>
      <w:r w:rsidRPr="000C6A14">
        <w:rPr>
          <w:rFonts w:ascii="Arial" w:eastAsia="Arial" w:hAnsi="Arial" w:cs="Arial"/>
          <w:b/>
          <w:color w:val="000000" w:themeColor="text1"/>
        </w:rPr>
        <w:t>(Jan. 7),</w:t>
      </w:r>
      <w:r w:rsidRPr="000C6A14">
        <w:rPr>
          <w:rFonts w:ascii="Arial" w:eastAsia="Arial" w:hAnsi="Arial" w:cs="Arial"/>
          <w:color w:val="000000" w:themeColor="text1"/>
        </w:rPr>
        <w:t xml:space="preserve"> </w:t>
      </w:r>
      <w:r w:rsidRPr="000C6A14">
        <w:rPr>
          <w:rFonts w:ascii="Arial" w:hAnsi="Arial" w:cs="Arial"/>
        </w:rPr>
        <w:t xml:space="preserve">we’ll honor Martin Luther King Jr. with several guest speakers, and </w:t>
      </w:r>
      <w:r w:rsidRPr="000C6A14">
        <w:rPr>
          <w:rFonts w:ascii="Arial" w:hAnsi="Arial" w:cs="Arial"/>
          <w:color w:val="000000"/>
          <w:shd w:val="clear" w:color="auto" w:fill="FFFFFF"/>
        </w:rPr>
        <w:t xml:space="preserve">Civil </w:t>
      </w:r>
      <w:proofErr w:type="gramStart"/>
      <w:r w:rsidRPr="000C6A14">
        <w:rPr>
          <w:rFonts w:ascii="Arial" w:hAnsi="Arial" w:cs="Arial"/>
          <w:color w:val="000000"/>
          <w:shd w:val="clear" w:color="auto" w:fill="FFFFFF"/>
        </w:rPr>
        <w:t>Rights icon</w:t>
      </w:r>
      <w:proofErr w:type="gramEnd"/>
      <w:r w:rsidRPr="000C6A14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0C6A14">
        <w:rPr>
          <w:rFonts w:ascii="Arial" w:hAnsi="Arial" w:cs="Arial"/>
        </w:rPr>
        <w:t xml:space="preserve">Ruby Sales as our MLK Sunday preacher. Learn more on page </w:t>
      </w:r>
      <w:r w:rsidR="00A056EA" w:rsidRPr="000C6A14">
        <w:rPr>
          <w:rFonts w:ascii="Arial" w:hAnsi="Arial" w:cs="Arial"/>
        </w:rPr>
        <w:t>22</w:t>
      </w:r>
      <w:r w:rsidRPr="000C6A14">
        <w:rPr>
          <w:rFonts w:ascii="Arial" w:eastAsia="Arial" w:hAnsi="Arial" w:cs="Arial"/>
          <w:color w:val="000000" w:themeColor="text1"/>
        </w:rPr>
        <w:t>.</w:t>
      </w:r>
    </w:p>
    <w:p w14:paraId="103C62FB" w14:textId="77777777" w:rsidR="00BB74FD" w:rsidRPr="000C6A14" w:rsidRDefault="00BB74FD" w:rsidP="00BB74FD">
      <w:pPr>
        <w:ind w:left="720"/>
        <w:rPr>
          <w:rFonts w:ascii="Arial" w:eastAsia="Arial" w:hAnsi="Arial" w:cs="Arial"/>
          <w:color w:val="000000" w:themeColor="text1"/>
        </w:rPr>
      </w:pPr>
    </w:p>
    <w:p w14:paraId="77ADFEE3" w14:textId="4D1C01C9" w:rsidR="00BB74FD" w:rsidRPr="000C6A14" w:rsidRDefault="00BB74FD" w:rsidP="00BB74FD">
      <w:pPr>
        <w:ind w:left="720"/>
        <w:rPr>
          <w:rFonts w:ascii="Arial" w:eastAsia="Arial" w:hAnsi="Arial" w:cs="Arial"/>
          <w:color w:val="000000" w:themeColor="text1"/>
        </w:rPr>
      </w:pPr>
      <w:r w:rsidRPr="000C6A14">
        <w:rPr>
          <w:rFonts w:ascii="Arial" w:eastAsia="Arial" w:hAnsi="Arial" w:cs="Arial"/>
          <w:color w:val="000000" w:themeColor="text1"/>
        </w:rPr>
        <w:t xml:space="preserve">In </w:t>
      </w:r>
      <w:proofErr w:type="gramStart"/>
      <w:r w:rsidRPr="000C6A14">
        <w:rPr>
          <w:rFonts w:ascii="Arial" w:eastAsia="Arial" w:hAnsi="Arial" w:cs="Arial"/>
          <w:color w:val="000000" w:themeColor="text1"/>
        </w:rPr>
        <w:t>2018</w:t>
      </w:r>
      <w:proofErr w:type="gramEnd"/>
      <w:r w:rsidRPr="000C6A14">
        <w:rPr>
          <w:rFonts w:ascii="Arial" w:eastAsia="Arial" w:hAnsi="Arial" w:cs="Arial"/>
          <w:color w:val="000000" w:themeColor="text1"/>
        </w:rPr>
        <w:t xml:space="preserve"> we’ll continue our exploration into Trinity’s core values, with several retreats to Trinity Retreat Center in West Cornwall, CT, beginning in </w:t>
      </w:r>
      <w:r w:rsidRPr="000C6A14">
        <w:rPr>
          <w:rFonts w:ascii="Arial" w:eastAsia="Arial" w:hAnsi="Arial" w:cs="Arial"/>
          <w:b/>
          <w:color w:val="000000" w:themeColor="text1"/>
        </w:rPr>
        <w:t>February (Feb. 23).</w:t>
      </w:r>
      <w:r w:rsidRPr="000C6A14">
        <w:rPr>
          <w:rFonts w:ascii="Arial" w:eastAsia="Arial" w:hAnsi="Arial" w:cs="Arial"/>
          <w:color w:val="000000" w:themeColor="text1"/>
        </w:rPr>
        <w:t xml:space="preserve"> See </w:t>
      </w:r>
      <w:r w:rsidR="00A056EA" w:rsidRPr="000C6A14">
        <w:rPr>
          <w:rFonts w:ascii="Arial" w:eastAsia="Arial" w:hAnsi="Arial" w:cs="Arial"/>
          <w:color w:val="000000" w:themeColor="text1"/>
        </w:rPr>
        <w:t xml:space="preserve">page </w:t>
      </w:r>
      <w:r w:rsidR="00C41264" w:rsidRPr="000C6A14">
        <w:rPr>
          <w:rFonts w:ascii="Arial" w:eastAsia="Arial" w:hAnsi="Arial" w:cs="Arial"/>
          <w:color w:val="000000" w:themeColor="text1"/>
        </w:rPr>
        <w:t>21</w:t>
      </w:r>
      <w:r w:rsidRPr="000C6A14">
        <w:rPr>
          <w:rFonts w:ascii="Arial" w:eastAsia="Arial" w:hAnsi="Arial" w:cs="Arial"/>
          <w:color w:val="000000" w:themeColor="text1"/>
        </w:rPr>
        <w:t xml:space="preserve"> for registration information.</w:t>
      </w:r>
    </w:p>
    <w:p w14:paraId="69184425" w14:textId="77777777" w:rsidR="00BB74FD" w:rsidRPr="000C6A14" w:rsidRDefault="00BB74FD" w:rsidP="00BB74FD"/>
    <w:p w14:paraId="4A8C0058" w14:textId="77777777" w:rsidR="005C0073" w:rsidRPr="000C6A14" w:rsidRDefault="005C0073" w:rsidP="005C0073">
      <w:pPr>
        <w:widowControl w:val="0"/>
        <w:ind w:left="720"/>
        <w:jc w:val="both"/>
        <w:rPr>
          <w:rFonts w:ascii="Arial" w:hAnsi="Arial" w:cs="Arial"/>
        </w:rPr>
      </w:pPr>
    </w:p>
    <w:p w14:paraId="2D009F67" w14:textId="0AFCB0C4" w:rsidR="001A7C00" w:rsidRPr="000C6A14" w:rsidDel="000B03A2" w:rsidRDefault="001A7C00" w:rsidP="005B032B">
      <w:pPr>
        <w:spacing w:before="180"/>
        <w:ind w:left="360"/>
        <w:jc w:val="both"/>
        <w:rPr>
          <w:del w:id="15" w:author="Lynn Goswick" w:date="2017-11-03T11:30:00Z"/>
          <w:rFonts w:ascii="Arial" w:eastAsia="Arial" w:hAnsi="Arial" w:cs="Arial"/>
          <w:b/>
          <w:color w:val="0000FF"/>
        </w:rPr>
      </w:pPr>
      <w:del w:id="16" w:author="Lynn Goswick" w:date="2017-11-03T11:30:00Z">
        <w:r w:rsidRPr="000C6A14" w:rsidDel="000B03A2">
          <w:rPr>
            <w:rFonts w:ascii="Arial" w:eastAsia="Arial" w:hAnsi="Arial" w:cs="Arial"/>
            <w:b/>
            <w:color w:val="0000FF"/>
          </w:rPr>
          <w:delText xml:space="preserve">Today </w:delText>
        </w:r>
        <w:r w:rsidRPr="000C6A14" w:rsidDel="000B03A2">
          <w:rPr>
            <w:rFonts w:ascii="Arial" w:eastAsia="Arial" w:hAnsi="Arial" w:cs="Arial"/>
            <w:b/>
            <w:color w:val="000000" w:themeColor="text1"/>
          </w:rPr>
          <w:tab/>
        </w:r>
      </w:del>
    </w:p>
    <w:p w14:paraId="23BB4D42" w14:textId="240095EF" w:rsidR="007F091D" w:rsidRPr="000C6A14" w:rsidDel="000B03A2" w:rsidRDefault="007F091D" w:rsidP="005B032B">
      <w:pPr>
        <w:widowControl w:val="0"/>
        <w:ind w:left="360"/>
        <w:contextualSpacing/>
        <w:rPr>
          <w:del w:id="17" w:author="Lynn Goswick" w:date="2017-11-03T11:30:00Z"/>
          <w:rFonts w:ascii="Arial" w:eastAsia="Arial" w:hAnsi="Arial" w:cs="Arial"/>
          <w:color w:val="000000" w:themeColor="text1"/>
        </w:rPr>
      </w:pPr>
      <w:del w:id="18" w:author="Lynn Goswick" w:date="2017-11-03T11:30:00Z">
        <w:r w:rsidRPr="000C6A14" w:rsidDel="000B03A2">
          <w:rPr>
            <w:rFonts w:ascii="Arial" w:hAnsi="Arial" w:cs="Arial"/>
            <w:color w:val="000000" w:themeColor="text1"/>
          </w:rPr>
          <w:delText>After this service, come to</w:delText>
        </w:r>
        <w:r w:rsidR="00FB50F9" w:rsidRPr="000C6A14" w:rsidDel="000B03A2">
          <w:rPr>
            <w:rFonts w:ascii="Arial" w:hAnsi="Arial" w:cs="Arial"/>
            <w:color w:val="000000" w:themeColor="text1"/>
          </w:rPr>
          <w:delText xml:space="preserve"> </w:delText>
        </w:r>
        <w:r w:rsidR="001A7C00" w:rsidRPr="000C6A14" w:rsidDel="000B03A2">
          <w:rPr>
            <w:rFonts w:ascii="Arial" w:hAnsi="Arial" w:cs="Arial"/>
            <w:color w:val="000000" w:themeColor="text1"/>
          </w:rPr>
          <w:delText xml:space="preserve">Discovery </w:delText>
        </w:r>
        <w:r w:rsidRPr="000C6A14" w:rsidDel="000B03A2">
          <w:rPr>
            <w:rFonts w:ascii="Arial" w:hAnsi="Arial" w:cs="Arial"/>
            <w:color w:val="000000" w:themeColor="text1"/>
          </w:rPr>
          <w:delText>class</w:delText>
        </w:r>
        <w:r w:rsidR="00FB50F9" w:rsidRPr="000C6A14" w:rsidDel="000B03A2">
          <w:rPr>
            <w:rFonts w:ascii="Arial" w:eastAsia="Arial" w:hAnsi="Arial" w:cs="Arial"/>
            <w:b/>
            <w:color w:val="000000" w:themeColor="text1"/>
          </w:rPr>
          <w:delText xml:space="preserve"> </w:delText>
        </w:r>
        <w:r w:rsidRPr="000C6A14" w:rsidDel="000B03A2">
          <w:rPr>
            <w:rFonts w:ascii="Arial" w:eastAsia="Arial" w:hAnsi="Arial" w:cs="Arial"/>
            <w:color w:val="000000" w:themeColor="text1"/>
          </w:rPr>
          <w:delText xml:space="preserve">in the Manning Room, where </w:delText>
        </w:r>
        <w:r w:rsidR="00305DEF" w:rsidRPr="000C6A14" w:rsidDel="000B03A2">
          <w:rPr>
            <w:rFonts w:ascii="Arial" w:eastAsia="Arial" w:hAnsi="Arial" w:cs="Arial"/>
            <w:color w:val="000000" w:themeColor="text1"/>
          </w:rPr>
          <w:delText>this season</w:delText>
        </w:r>
        <w:r w:rsidR="00681F99" w:rsidRPr="000C6A14" w:rsidDel="000B03A2">
          <w:rPr>
            <w:rFonts w:ascii="Arial" w:eastAsia="Arial" w:hAnsi="Arial" w:cs="Arial"/>
            <w:color w:val="000000" w:themeColor="text1"/>
          </w:rPr>
          <w:delText xml:space="preserve"> </w:delText>
        </w:r>
        <w:r w:rsidRPr="000C6A14" w:rsidDel="000B03A2">
          <w:rPr>
            <w:rFonts w:ascii="Arial" w:eastAsia="Arial" w:hAnsi="Arial" w:cs="Arial"/>
            <w:color w:val="000000" w:themeColor="text1"/>
          </w:rPr>
          <w:delText xml:space="preserve">we’re discussing “Who is My Neighbor?” </w:delText>
        </w:r>
      </w:del>
    </w:p>
    <w:p w14:paraId="6C0C8428" w14:textId="44019E80" w:rsidR="007F091D" w:rsidRPr="000C6A14" w:rsidDel="000B03A2" w:rsidRDefault="007F091D" w:rsidP="005B032B">
      <w:pPr>
        <w:pStyle w:val="ListParagraph"/>
        <w:numPr>
          <w:ilvl w:val="0"/>
          <w:numId w:val="26"/>
        </w:numPr>
        <w:ind w:left="360" w:firstLine="0"/>
        <w:rPr>
          <w:del w:id="19" w:author="Lynn Goswick" w:date="2017-11-03T11:30:00Z"/>
          <w:rFonts w:ascii="Arial" w:eastAsia="Arial" w:hAnsi="Arial" w:cs="Arial"/>
          <w:color w:val="000000" w:themeColor="text1"/>
        </w:rPr>
      </w:pPr>
      <w:del w:id="20" w:author="Lynn Goswick" w:date="2017-11-03T11:30:00Z">
        <w:r w:rsidRPr="000C6A14" w:rsidDel="000B03A2">
          <w:rPr>
            <w:rFonts w:ascii="Arial" w:eastAsia="Arial" w:hAnsi="Arial" w:cs="Arial"/>
            <w:color w:val="000000" w:themeColor="text1"/>
          </w:rPr>
          <w:delText>Our speaker</w:delText>
        </w:r>
        <w:r w:rsidR="00305DEF" w:rsidRPr="000C6A14" w:rsidDel="000B03A2">
          <w:rPr>
            <w:rFonts w:ascii="Arial" w:eastAsia="Arial" w:hAnsi="Arial" w:cs="Arial"/>
            <w:color w:val="000000" w:themeColor="text1"/>
          </w:rPr>
          <w:delText>s</w:delText>
        </w:r>
        <w:r w:rsidRPr="000C6A14" w:rsidDel="000B03A2">
          <w:rPr>
            <w:rFonts w:ascii="Arial" w:eastAsia="Arial" w:hAnsi="Arial" w:cs="Arial"/>
            <w:color w:val="000000" w:themeColor="text1"/>
          </w:rPr>
          <w:delText xml:space="preserve">: </w:delText>
        </w:r>
        <w:r w:rsidR="00305DEF" w:rsidRPr="000C6A14" w:rsidDel="000B03A2">
          <w:rPr>
            <w:rFonts w:ascii="Arial" w:eastAsia="Arial" w:hAnsi="Arial" w:cs="Arial"/>
            <w:color w:val="000000" w:themeColor="text1"/>
          </w:rPr>
          <w:delText>Willem Brans and Felicia Eve discuss the value of stewardship and how practicing stewardship through pledging is a very tangible way to strengthen Trinity’s mission of building neighborhoods, leadership, and capacity.</w:delText>
        </w:r>
      </w:del>
    </w:p>
    <w:p w14:paraId="465310C6" w14:textId="0D2A7649" w:rsidR="007F091D" w:rsidRPr="000C6A14" w:rsidDel="000B03A2" w:rsidRDefault="007F091D" w:rsidP="005B032B">
      <w:pPr>
        <w:widowControl w:val="0"/>
        <w:ind w:left="360"/>
        <w:contextualSpacing/>
        <w:rPr>
          <w:del w:id="21" w:author="Lynn Goswick" w:date="2017-11-03T11:30:00Z"/>
          <w:rFonts w:ascii="Arial" w:hAnsi="Arial" w:cs="Arial"/>
          <w:color w:val="000000" w:themeColor="text1"/>
        </w:rPr>
      </w:pPr>
    </w:p>
    <w:p w14:paraId="7BB75ED5" w14:textId="218390CB" w:rsidR="007F091D" w:rsidRPr="000C6A14" w:rsidDel="000B03A2" w:rsidRDefault="007F091D" w:rsidP="005B032B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del w:id="22" w:author="Lynn Goswick" w:date="2017-11-03T11:30:00Z"/>
          <w:rFonts w:ascii="Arial" w:eastAsia="Arial" w:hAnsi="Arial" w:cs="Arial"/>
          <w:color w:val="0000FF"/>
        </w:rPr>
      </w:pPr>
      <w:del w:id="23" w:author="Lynn Goswick" w:date="2017-11-03T11:30:00Z">
        <w:r w:rsidRPr="000C6A14" w:rsidDel="000B03A2">
          <w:rPr>
            <w:rFonts w:ascii="Arial" w:eastAsia="Arial" w:hAnsi="Arial" w:cs="Arial"/>
            <w:color w:val="0000FF"/>
          </w:rPr>
          <w:delText>This Week</w:delText>
        </w:r>
        <w:r w:rsidRPr="000C6A14" w:rsidDel="000B03A2">
          <w:rPr>
            <w:rFonts w:ascii="Arial" w:eastAsia="Arial" w:hAnsi="Arial" w:cs="Arial"/>
            <w:b w:val="0"/>
            <w:bCs w:val="0"/>
            <w:color w:val="000000" w:themeColor="text1"/>
            <w:spacing w:val="0"/>
          </w:rPr>
          <w:tab/>
        </w:r>
      </w:del>
    </w:p>
    <w:p w14:paraId="18AF51BE" w14:textId="3575AD64" w:rsidR="00305DEF" w:rsidRPr="000C6A14" w:rsidDel="000B03A2" w:rsidRDefault="00305DEF" w:rsidP="005B032B">
      <w:pPr>
        <w:widowControl w:val="0"/>
        <w:ind w:left="360"/>
        <w:jc w:val="both"/>
        <w:rPr>
          <w:del w:id="24" w:author="Lynn Goswick" w:date="2017-11-03T11:30:00Z"/>
          <w:rFonts w:ascii="Arial" w:hAnsi="Arial" w:cs="Arial"/>
        </w:rPr>
      </w:pPr>
      <w:del w:id="25" w:author="Lynn Goswick" w:date="2017-11-03T11:30:00Z">
        <w:r w:rsidRPr="000C6A14" w:rsidDel="000B03A2">
          <w:rPr>
            <w:rFonts w:ascii="Arial" w:hAnsi="Arial" w:cs="Arial"/>
          </w:rPr>
          <w:delText xml:space="preserve">We’ve been telling you about our investigations into Trinity’s interior before a possible </w:delText>
        </w:r>
        <w:r w:rsidRPr="000C6A14" w:rsidDel="000B03A2">
          <w:rPr>
            <w:rFonts w:ascii="Arial" w:hAnsi="Arial" w:cs="Arial"/>
            <w:b/>
          </w:rPr>
          <w:delText>rejuvenation</w:delText>
        </w:r>
        <w:r w:rsidRPr="000C6A14" w:rsidDel="000B03A2">
          <w:rPr>
            <w:rFonts w:ascii="Arial" w:hAnsi="Arial" w:cs="Arial"/>
          </w:rPr>
          <w:delText xml:space="preserve"> project next year. As you can see by the scaffolding, the investigation continues. </w:delText>
        </w:r>
      </w:del>
    </w:p>
    <w:p w14:paraId="18DF9C6D" w14:textId="79B1FC2B" w:rsidR="00305DEF" w:rsidRPr="000C6A14" w:rsidDel="000B03A2" w:rsidRDefault="00305DEF" w:rsidP="005B032B">
      <w:pPr>
        <w:pStyle w:val="ListParagraph"/>
        <w:widowControl w:val="0"/>
        <w:numPr>
          <w:ilvl w:val="0"/>
          <w:numId w:val="26"/>
        </w:numPr>
        <w:ind w:left="360" w:firstLine="0"/>
        <w:jc w:val="both"/>
        <w:rPr>
          <w:del w:id="26" w:author="Lynn Goswick" w:date="2017-11-03T11:30:00Z"/>
          <w:rFonts w:ascii="Arial" w:hAnsi="Arial" w:cs="Arial"/>
        </w:rPr>
      </w:pPr>
      <w:del w:id="27" w:author="Lynn Goswick" w:date="2017-11-03T11:30:00Z">
        <w:r w:rsidRPr="000C6A14" w:rsidDel="000B03A2">
          <w:rPr>
            <w:rFonts w:ascii="Arial" w:hAnsi="Arial" w:cs="Arial"/>
          </w:rPr>
          <w:delText xml:space="preserve">Coming this week: we’ll build scaffolding on the north and south sides of the rear bay </w:delText>
        </w:r>
      </w:del>
    </w:p>
    <w:p w14:paraId="5580B021" w14:textId="4AB68605" w:rsidR="00305DEF" w:rsidRPr="000C6A14" w:rsidDel="000B03A2" w:rsidRDefault="00305DEF" w:rsidP="005B032B">
      <w:pPr>
        <w:pStyle w:val="ListParagraph"/>
        <w:widowControl w:val="0"/>
        <w:numPr>
          <w:ilvl w:val="0"/>
          <w:numId w:val="26"/>
        </w:numPr>
        <w:ind w:left="360" w:firstLine="0"/>
        <w:jc w:val="both"/>
        <w:rPr>
          <w:del w:id="28" w:author="Lynn Goswick" w:date="2017-11-03T11:30:00Z"/>
          <w:rFonts w:ascii="Arial" w:hAnsi="Arial" w:cs="Arial"/>
        </w:rPr>
      </w:pPr>
      <w:del w:id="29" w:author="Lynn Goswick" w:date="2017-11-03T11:30:00Z">
        <w:r w:rsidRPr="000C6A14" w:rsidDel="000B03A2">
          <w:rPr>
            <w:rFonts w:ascii="Arial" w:hAnsi="Arial" w:cs="Arial"/>
          </w:rPr>
          <w:delText>The scaffolding will support a bridge 25 feet high that reaches across the nave</w:delText>
        </w:r>
      </w:del>
    </w:p>
    <w:p w14:paraId="44F1B41C" w14:textId="56B978D5" w:rsidR="00305DEF" w:rsidRPr="000C6A14" w:rsidDel="000B03A2" w:rsidRDefault="00305DEF" w:rsidP="005B032B">
      <w:pPr>
        <w:pStyle w:val="ListParagraph"/>
        <w:widowControl w:val="0"/>
        <w:numPr>
          <w:ilvl w:val="0"/>
          <w:numId w:val="26"/>
        </w:numPr>
        <w:ind w:left="360" w:firstLine="0"/>
        <w:jc w:val="both"/>
        <w:rPr>
          <w:del w:id="30" w:author="Lynn Goswick" w:date="2017-11-03T11:30:00Z"/>
          <w:rFonts w:ascii="Arial" w:hAnsi="Arial" w:cs="Arial"/>
        </w:rPr>
      </w:pPr>
      <w:del w:id="31" w:author="Lynn Goswick" w:date="2017-11-03T11:30:00Z">
        <w:r w:rsidRPr="000C6A14" w:rsidDel="000B03A2">
          <w:rPr>
            <w:rFonts w:ascii="Arial" w:hAnsi="Arial" w:cs="Arial"/>
          </w:rPr>
          <w:delText>The bridge will allow us to continue the full paint mock ups</w:delText>
        </w:r>
      </w:del>
    </w:p>
    <w:p w14:paraId="07977303" w14:textId="3A20F8AF" w:rsidR="00305DEF" w:rsidRPr="000C6A14" w:rsidDel="000B03A2" w:rsidRDefault="00305DEF" w:rsidP="005B032B">
      <w:pPr>
        <w:pStyle w:val="ListParagraph"/>
        <w:widowControl w:val="0"/>
        <w:numPr>
          <w:ilvl w:val="0"/>
          <w:numId w:val="26"/>
        </w:numPr>
        <w:ind w:left="360" w:firstLine="0"/>
        <w:jc w:val="both"/>
        <w:rPr>
          <w:del w:id="32" w:author="Lynn Goswick" w:date="2017-11-03T11:30:00Z"/>
          <w:rFonts w:ascii="Arial" w:hAnsi="Arial" w:cs="Arial"/>
        </w:rPr>
      </w:pPr>
      <w:del w:id="33" w:author="Lynn Goswick" w:date="2017-11-03T11:30:00Z">
        <w:r w:rsidRPr="000C6A14" w:rsidDel="000B03A2">
          <w:rPr>
            <w:rFonts w:ascii="Arial" w:hAnsi="Arial" w:cs="Arial"/>
          </w:rPr>
          <w:delText>The scaffolding will require us to close off the rear pews during the week, but they will be available again on Sunday</w:delText>
        </w:r>
      </w:del>
    </w:p>
    <w:p w14:paraId="5823EF96" w14:textId="4353010D" w:rsidR="00305DEF" w:rsidRPr="000C6A14" w:rsidDel="000B03A2" w:rsidRDefault="00305DEF" w:rsidP="005B032B">
      <w:pPr>
        <w:pStyle w:val="ListParagraph"/>
        <w:widowControl w:val="0"/>
        <w:numPr>
          <w:ilvl w:val="0"/>
          <w:numId w:val="26"/>
        </w:numPr>
        <w:ind w:left="360" w:firstLine="0"/>
        <w:jc w:val="both"/>
        <w:rPr>
          <w:del w:id="34" w:author="Lynn Goswick" w:date="2017-11-03T11:30:00Z"/>
          <w:rFonts w:ascii="Arial" w:hAnsi="Arial" w:cs="Arial"/>
        </w:rPr>
      </w:pPr>
      <w:del w:id="35" w:author="Lynn Goswick" w:date="2017-11-03T11:30:00Z">
        <w:r w:rsidRPr="000C6A14" w:rsidDel="000B03A2">
          <w:rPr>
            <w:rFonts w:ascii="Arial" w:hAnsi="Arial" w:cs="Arial"/>
          </w:rPr>
          <w:delText xml:space="preserve">Read more in the dedicated column on page XX. </w:delText>
        </w:r>
        <w:r w:rsidRPr="000C6A14" w:rsidDel="000B03A2">
          <w:rPr>
            <w:rFonts w:ascii="Arial" w:hAnsi="Arial" w:cs="Arial"/>
            <w:b/>
          </w:rPr>
          <w:delText>(November 5)</w:delText>
        </w:r>
      </w:del>
    </w:p>
    <w:p w14:paraId="159AF858" w14:textId="625C1B8C" w:rsidR="007F091D" w:rsidRPr="000C6A14" w:rsidDel="000B03A2" w:rsidRDefault="007F091D" w:rsidP="005B032B">
      <w:pPr>
        <w:widowControl w:val="0"/>
        <w:ind w:left="360"/>
        <w:jc w:val="both"/>
        <w:rPr>
          <w:del w:id="36" w:author="Lynn Goswick" w:date="2017-11-03T11:30:00Z"/>
          <w:rFonts w:ascii="Arial" w:hAnsi="Arial" w:cs="Arial"/>
        </w:rPr>
      </w:pPr>
    </w:p>
    <w:p w14:paraId="097CBB45" w14:textId="24CDF243" w:rsidR="00305DEF" w:rsidRPr="000C6A14" w:rsidDel="000B03A2" w:rsidRDefault="00305DEF" w:rsidP="005B032B">
      <w:pPr>
        <w:ind w:left="360"/>
        <w:rPr>
          <w:del w:id="37" w:author="Lynn Goswick" w:date="2017-11-03T11:30:00Z"/>
          <w:rFonts w:ascii="Arial" w:eastAsia="Arial" w:hAnsi="Arial" w:cs="Arial"/>
          <w:color w:val="000000" w:themeColor="text1"/>
        </w:rPr>
      </w:pPr>
      <w:del w:id="38" w:author="Lynn Goswick" w:date="2017-11-03T11:30:00Z">
        <w:r w:rsidRPr="000C6A14" w:rsidDel="000B03A2">
          <w:rPr>
            <w:rFonts w:ascii="Arial" w:eastAsia="Arial" w:hAnsi="Arial" w:cs="Arial"/>
            <w:color w:val="000000" w:themeColor="text1"/>
          </w:rPr>
          <w:delText xml:space="preserve">We continue to </w:delText>
        </w:r>
        <w:r w:rsidRPr="000C6A14" w:rsidDel="000B03A2">
          <w:rPr>
            <w:rFonts w:ascii="Arial" w:eastAsia="Arial" w:hAnsi="Arial" w:cs="Arial"/>
            <w:b/>
            <w:color w:val="000000" w:themeColor="text1"/>
          </w:rPr>
          <w:delText>explore and define our core values</w:delText>
        </w:r>
        <w:r w:rsidRPr="000C6A14" w:rsidDel="000B03A2">
          <w:rPr>
            <w:rFonts w:ascii="Arial" w:eastAsia="Arial" w:hAnsi="Arial" w:cs="Arial"/>
            <w:color w:val="000000" w:themeColor="text1"/>
          </w:rPr>
          <w:delText xml:space="preserve"> and how they guide our everyday actions.</w:delText>
        </w:r>
      </w:del>
    </w:p>
    <w:p w14:paraId="1128F38D" w14:textId="5463E3D9" w:rsidR="00305DEF" w:rsidRPr="000C6A14" w:rsidDel="000B03A2" w:rsidRDefault="00305DEF" w:rsidP="005B032B">
      <w:pPr>
        <w:pStyle w:val="ListParagraph"/>
        <w:numPr>
          <w:ilvl w:val="0"/>
          <w:numId w:val="26"/>
        </w:numPr>
        <w:ind w:left="360" w:firstLine="0"/>
        <w:rPr>
          <w:del w:id="39" w:author="Lynn Goswick" w:date="2017-11-03T11:30:00Z"/>
          <w:rFonts w:ascii="Arial" w:eastAsia="Arial" w:hAnsi="Arial" w:cs="Arial"/>
          <w:color w:val="000000" w:themeColor="text1"/>
        </w:rPr>
      </w:pPr>
      <w:del w:id="40" w:author="Lynn Goswick" w:date="2017-11-03T11:30:00Z">
        <w:r w:rsidRPr="000C6A14" w:rsidDel="000B03A2">
          <w:rPr>
            <w:rFonts w:ascii="Arial" w:eastAsia="Arial" w:hAnsi="Arial" w:cs="Arial"/>
            <w:color w:val="000000" w:themeColor="text1"/>
          </w:rPr>
          <w:delText>On Tuesday, come hear parish and community leaders discuss how the value of inclusiveness influences their behavior.</w:delText>
        </w:r>
      </w:del>
    </w:p>
    <w:p w14:paraId="6B142583" w14:textId="1AE39EA2" w:rsidR="00305DEF" w:rsidRPr="000C6A14" w:rsidDel="000B03A2" w:rsidRDefault="00305DEF" w:rsidP="005B032B">
      <w:pPr>
        <w:pStyle w:val="ListParagraph"/>
        <w:numPr>
          <w:ilvl w:val="0"/>
          <w:numId w:val="26"/>
        </w:numPr>
        <w:ind w:left="360" w:firstLine="0"/>
        <w:rPr>
          <w:del w:id="41" w:author="Lynn Goswick" w:date="2017-11-03T11:30:00Z"/>
          <w:rFonts w:ascii="Arial" w:eastAsia="Arial" w:hAnsi="Arial" w:cs="Arial"/>
          <w:b/>
          <w:color w:val="000000" w:themeColor="text1"/>
        </w:rPr>
      </w:pPr>
      <w:del w:id="42" w:author="Lynn Goswick" w:date="2017-11-03T11:30:00Z">
        <w:r w:rsidRPr="000C6A14" w:rsidDel="000B03A2">
          <w:rPr>
            <w:rFonts w:ascii="Arial" w:eastAsia="Arial" w:hAnsi="Arial" w:cs="Arial"/>
            <w:color w:val="000000" w:themeColor="text1"/>
          </w:rPr>
          <w:delText xml:space="preserve">See page XX for details </w:delText>
        </w:r>
        <w:r w:rsidRPr="000C6A14" w:rsidDel="000B03A2">
          <w:rPr>
            <w:rFonts w:ascii="Arial" w:eastAsia="Arial" w:hAnsi="Arial" w:cs="Arial"/>
            <w:b/>
            <w:color w:val="000000" w:themeColor="text1"/>
          </w:rPr>
          <w:delText>(November 7)</w:delText>
        </w:r>
      </w:del>
    </w:p>
    <w:p w14:paraId="5CF5D1E6" w14:textId="4F16629A" w:rsidR="002F19B5" w:rsidRPr="000C6A14" w:rsidRDefault="002F19B5" w:rsidP="005B032B">
      <w:pPr>
        <w:tabs>
          <w:tab w:val="left" w:pos="2074"/>
        </w:tabs>
        <w:rPr>
          <w:rFonts w:ascii="Arial" w:hAnsi="Arial" w:cs="Arial"/>
        </w:rPr>
      </w:pPr>
    </w:p>
    <w:p w14:paraId="3DFE78FC" w14:textId="77777777" w:rsidR="001A7C00" w:rsidRPr="000C6A14" w:rsidRDefault="001A7C00" w:rsidP="005B032B">
      <w:pPr>
        <w:pStyle w:val="H2announcementssecondheadersANNOUNCEMENTS"/>
        <w:spacing w:line="240" w:lineRule="auto"/>
        <w:ind w:left="360"/>
        <w:outlineLvl w:val="0"/>
        <w:rPr>
          <w:rFonts w:ascii="Arial" w:eastAsia="Arial" w:hAnsi="Arial" w:cs="Arial"/>
          <w:bCs w:val="0"/>
          <w:color w:val="000000" w:themeColor="text1"/>
          <w:spacing w:val="0"/>
          <w:sz w:val="28"/>
        </w:rPr>
      </w:pPr>
      <w:r w:rsidRPr="000C6A14">
        <w:rPr>
          <w:rFonts w:ascii="Arial" w:eastAsia="Arial" w:hAnsi="Arial" w:cs="Arial"/>
          <w:color w:val="0000FF"/>
          <w:sz w:val="28"/>
        </w:rPr>
        <w:t>Prayers</w:t>
      </w:r>
      <w:r w:rsidRPr="000C6A14">
        <w:rPr>
          <w:rFonts w:ascii="Arial" w:eastAsia="Arial" w:hAnsi="Arial" w:cs="Arial"/>
          <w:bCs w:val="0"/>
          <w:color w:val="000000" w:themeColor="text1"/>
          <w:spacing w:val="0"/>
          <w:sz w:val="28"/>
        </w:rPr>
        <w:t xml:space="preserve"> </w:t>
      </w:r>
    </w:p>
    <w:p w14:paraId="66741EE8" w14:textId="77777777" w:rsidR="001A7C00" w:rsidRPr="000C6A14" w:rsidRDefault="001A7C00" w:rsidP="005B032B">
      <w:pPr>
        <w:pStyle w:val="H2announcementssecondheadersANNOUNCEMENTS"/>
        <w:numPr>
          <w:ilvl w:val="0"/>
          <w:numId w:val="3"/>
        </w:numPr>
        <w:spacing w:before="0" w:line="240" w:lineRule="auto"/>
        <w:ind w:left="360" w:firstLine="0"/>
        <w:rPr>
          <w:rFonts w:ascii="Arial" w:eastAsia="Arial" w:hAnsi="Arial" w:cs="Arial"/>
          <w:b w:val="0"/>
          <w:bCs w:val="0"/>
          <w:color w:val="000000" w:themeColor="text1"/>
          <w:spacing w:val="0"/>
        </w:rPr>
      </w:pP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</w:rPr>
        <w:t xml:space="preserve">To pray with someone confidentially </w:t>
      </w:r>
    </w:p>
    <w:p w14:paraId="0FD28F70" w14:textId="77777777" w:rsidR="001A7C00" w:rsidRPr="000C6A14" w:rsidRDefault="001A7C00" w:rsidP="005B032B">
      <w:pPr>
        <w:pStyle w:val="H2announcementssecondheadersANNOUNCEMENTS"/>
        <w:numPr>
          <w:ilvl w:val="0"/>
          <w:numId w:val="3"/>
        </w:numPr>
        <w:spacing w:before="0" w:line="240" w:lineRule="auto"/>
        <w:ind w:left="360" w:firstLine="0"/>
        <w:rPr>
          <w:rFonts w:ascii="Arial" w:eastAsia="Arial" w:hAnsi="Arial" w:cs="Arial"/>
          <w:b w:val="0"/>
          <w:bCs w:val="0"/>
          <w:color w:val="000000" w:themeColor="text1"/>
          <w:spacing w:val="0"/>
        </w:rPr>
      </w:pP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</w:rPr>
        <w:t>Go to the Chapel of All Saints during communion time</w:t>
      </w:r>
    </w:p>
    <w:p w14:paraId="1BD57768" w14:textId="77777777" w:rsidR="001A7C00" w:rsidRPr="000C6A14" w:rsidRDefault="001A7C00" w:rsidP="005B032B">
      <w:pPr>
        <w:pStyle w:val="H2announcementssecondheadersANNOUNCEMENTS"/>
        <w:numPr>
          <w:ilvl w:val="0"/>
          <w:numId w:val="3"/>
        </w:numPr>
        <w:spacing w:before="0" w:line="240" w:lineRule="auto"/>
        <w:ind w:left="360" w:firstLine="0"/>
        <w:rPr>
          <w:rFonts w:ascii="Arial" w:eastAsia="Arial" w:hAnsi="Arial" w:cs="Arial"/>
          <w:b w:val="0"/>
          <w:bCs w:val="0"/>
          <w:color w:val="000000" w:themeColor="text1"/>
          <w:spacing w:val="0"/>
        </w:rPr>
      </w:pP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</w:rPr>
        <w:t>Someone will meet you there</w:t>
      </w:r>
    </w:p>
    <w:p w14:paraId="6752A1B4" w14:textId="77777777" w:rsidR="001A7C00" w:rsidRPr="000C6A14" w:rsidRDefault="001A7C00" w:rsidP="005B032B">
      <w:pPr>
        <w:ind w:left="360"/>
        <w:rPr>
          <w:rFonts w:ascii="Arial" w:eastAsiaTheme="minorEastAsia" w:hAnsi="Arial" w:cs="Arial"/>
          <w:b/>
          <w:color w:val="000000" w:themeColor="text1"/>
        </w:rPr>
      </w:pPr>
    </w:p>
    <w:p w14:paraId="681256D2" w14:textId="77777777" w:rsidR="001A7C00" w:rsidRPr="000C6A14" w:rsidRDefault="001A7C00" w:rsidP="005B032B">
      <w:pPr>
        <w:ind w:left="360"/>
        <w:rPr>
          <w:rFonts w:ascii="Arial" w:eastAsiaTheme="minorEastAsia" w:hAnsi="Arial" w:cs="Arial"/>
          <w:b/>
          <w:color w:val="000000" w:themeColor="text1"/>
        </w:rPr>
      </w:pPr>
    </w:p>
    <w:p w14:paraId="2299ADBA" w14:textId="77777777" w:rsidR="001A7C00" w:rsidRPr="000C6A14" w:rsidRDefault="001A7C00" w:rsidP="005B032B">
      <w:pPr>
        <w:spacing w:before="180"/>
        <w:ind w:left="360"/>
        <w:rPr>
          <w:rFonts w:ascii="Arial" w:eastAsia="Arial" w:hAnsi="Arial" w:cs="Arial"/>
          <w:b/>
          <w:color w:val="0000FF"/>
          <w:sz w:val="28"/>
        </w:rPr>
      </w:pPr>
      <w:r w:rsidRPr="000C6A14">
        <w:rPr>
          <w:rFonts w:ascii="Arial" w:eastAsia="Arial" w:hAnsi="Arial" w:cs="Arial"/>
          <w:b/>
          <w:color w:val="0000FF"/>
          <w:sz w:val="28"/>
        </w:rPr>
        <w:t>Offertory Sentence</w:t>
      </w:r>
    </w:p>
    <w:p w14:paraId="7CAA8093" w14:textId="77777777" w:rsidR="001A7C00" w:rsidRPr="000C6A14" w:rsidRDefault="001A7C00" w:rsidP="005B032B">
      <w:pPr>
        <w:spacing w:before="180"/>
        <w:ind w:left="360"/>
        <w:rPr>
          <w:rFonts w:ascii="Arial" w:eastAsia="LaGiocondaOSTTBold" w:hAnsi="Arial" w:cs="Arial"/>
          <w:b/>
        </w:rPr>
      </w:pPr>
      <w:r w:rsidRPr="000C6A14">
        <w:rPr>
          <w:rFonts w:ascii="Arial" w:eastAsia="Arial" w:hAnsi="Arial" w:cs="Arial"/>
        </w:rPr>
        <w:t xml:space="preserve">Offer to God a sacrifice of thanksgiving, and make good your vows to the </w:t>
      </w:r>
      <w:proofErr w:type="gramStart"/>
      <w:r w:rsidRPr="000C6A14">
        <w:rPr>
          <w:rFonts w:ascii="Arial" w:eastAsia="Arial" w:hAnsi="Arial" w:cs="Arial"/>
        </w:rPr>
        <w:t>Most High</w:t>
      </w:r>
      <w:proofErr w:type="gramEnd"/>
      <w:r w:rsidRPr="000C6A14">
        <w:rPr>
          <w:rFonts w:ascii="Arial" w:eastAsia="Arial" w:hAnsi="Arial" w:cs="Arial"/>
        </w:rPr>
        <w:t>.</w:t>
      </w:r>
      <w:r w:rsidRPr="000C6A14">
        <w:rPr>
          <w:rFonts w:ascii="Arial" w:eastAsia="Arial" w:hAnsi="Arial" w:cs="Arial"/>
        </w:rPr>
        <w:br w:type="page"/>
      </w:r>
    </w:p>
    <w:p w14:paraId="7F23D281" w14:textId="2B45D372" w:rsidR="001A7C00" w:rsidRPr="000C6A14" w:rsidRDefault="001A7C00" w:rsidP="005B032B">
      <w:pPr>
        <w:spacing w:before="180"/>
        <w:ind w:left="360"/>
        <w:jc w:val="center"/>
        <w:rPr>
          <w:rFonts w:ascii="Arial" w:eastAsia="Arial" w:hAnsi="Arial" w:cs="Arial"/>
          <w:sz w:val="32"/>
        </w:rPr>
      </w:pPr>
      <w:r w:rsidRPr="000C6A14">
        <w:rPr>
          <w:rFonts w:ascii="Arial" w:eastAsia="Arial" w:hAnsi="Arial" w:cs="Arial"/>
          <w:sz w:val="32"/>
        </w:rPr>
        <w:lastRenderedPageBreak/>
        <w:t xml:space="preserve">Announcements </w:t>
      </w:r>
      <w:r w:rsidRPr="000C6A14">
        <w:rPr>
          <w:rFonts w:ascii="Arial" w:eastAsia="Arial" w:hAnsi="Arial" w:cs="Arial"/>
          <w:b/>
          <w:sz w:val="32"/>
        </w:rPr>
        <w:t>2017-</w:t>
      </w:r>
      <w:r w:rsidR="005E1D5F" w:rsidRPr="000C6A14">
        <w:rPr>
          <w:rFonts w:ascii="Arial" w:eastAsia="Arial" w:hAnsi="Arial" w:cs="Arial"/>
          <w:b/>
          <w:sz w:val="32"/>
        </w:rPr>
        <w:t>12</w:t>
      </w:r>
      <w:r w:rsidRPr="000C6A14">
        <w:rPr>
          <w:rFonts w:ascii="Arial" w:eastAsia="Arial" w:hAnsi="Arial" w:cs="Arial"/>
          <w:b/>
          <w:sz w:val="32"/>
        </w:rPr>
        <w:t>-</w:t>
      </w:r>
      <w:r w:rsidR="002E63C9" w:rsidRPr="000C6A14">
        <w:rPr>
          <w:rFonts w:ascii="Arial" w:eastAsia="Arial" w:hAnsi="Arial" w:cs="Arial"/>
          <w:b/>
          <w:sz w:val="32"/>
        </w:rPr>
        <w:t>24</w:t>
      </w:r>
      <w:r w:rsidRPr="000C6A14">
        <w:rPr>
          <w:rFonts w:ascii="Arial" w:eastAsia="Arial" w:hAnsi="Arial" w:cs="Arial"/>
          <w:b/>
          <w:sz w:val="32"/>
        </w:rPr>
        <w:t>-</w:t>
      </w:r>
      <w:r w:rsidRPr="000C6A14">
        <w:rPr>
          <w:rFonts w:ascii="Arial" w:eastAsia="Arial" w:hAnsi="Arial" w:cs="Arial"/>
          <w:sz w:val="32"/>
        </w:rPr>
        <w:t xml:space="preserve">0915 </w:t>
      </w:r>
      <w:r w:rsidRPr="000C6A14">
        <w:rPr>
          <w:rFonts w:ascii="Arial" w:eastAsia="Arial" w:hAnsi="Arial" w:cs="Arial"/>
          <w:color w:val="000000" w:themeColor="text1"/>
          <w:sz w:val="32"/>
        </w:rPr>
        <w:t>St. Paul’s Chapel</w:t>
      </w:r>
    </w:p>
    <w:p w14:paraId="1C4F9780" w14:textId="77777777" w:rsidR="001A7C00" w:rsidRPr="000C6A14" w:rsidRDefault="001A7C00" w:rsidP="005B032B">
      <w:pPr>
        <w:spacing w:before="180"/>
        <w:ind w:left="360"/>
        <w:rPr>
          <w:rFonts w:ascii="Arial" w:eastAsia="Arial" w:hAnsi="Arial" w:cs="Arial"/>
          <w:b/>
          <w:color w:val="0000FF"/>
        </w:rPr>
      </w:pPr>
      <w:r w:rsidRPr="000C6A14">
        <w:rPr>
          <w:rFonts w:ascii="Arial" w:eastAsia="Arial" w:hAnsi="Arial" w:cs="Arial"/>
          <w:b/>
          <w:color w:val="0000FF"/>
        </w:rPr>
        <w:t>Welcome</w:t>
      </w:r>
    </w:p>
    <w:p w14:paraId="3473CE0F" w14:textId="77777777" w:rsidR="001A7C00" w:rsidRPr="000C6A14" w:rsidRDefault="001A7C00" w:rsidP="0045697F">
      <w:pPr>
        <w:pStyle w:val="ListParagraph"/>
        <w:numPr>
          <w:ilvl w:val="0"/>
          <w:numId w:val="63"/>
        </w:numPr>
        <w:rPr>
          <w:rFonts w:ascii="Arial" w:hAnsi="Arial" w:cs="Arial"/>
        </w:rPr>
      </w:pPr>
      <w:r w:rsidRPr="000C6A14">
        <w:rPr>
          <w:rFonts w:ascii="Arial" w:eastAsia="Arial" w:hAnsi="Arial" w:cs="Arial"/>
        </w:rPr>
        <w:t>Hello, I am…</w:t>
      </w:r>
    </w:p>
    <w:p w14:paraId="59B4F701" w14:textId="77777777" w:rsidR="001A7C00" w:rsidRPr="000C6A14" w:rsidRDefault="001A7C00" w:rsidP="0045697F">
      <w:pPr>
        <w:pStyle w:val="ListParagraph"/>
        <w:numPr>
          <w:ilvl w:val="0"/>
          <w:numId w:val="63"/>
        </w:numPr>
        <w:rPr>
          <w:rFonts w:ascii="Arial" w:hAnsi="Arial" w:cs="Arial"/>
        </w:rPr>
      </w:pPr>
      <w:r w:rsidRPr="000C6A14">
        <w:rPr>
          <w:rFonts w:ascii="Arial" w:eastAsia="Arial" w:hAnsi="Arial" w:cs="Arial"/>
        </w:rPr>
        <w:t>Welcome everyone</w:t>
      </w:r>
    </w:p>
    <w:p w14:paraId="0E74CE3D" w14:textId="77777777" w:rsidR="001A7C00" w:rsidRPr="000C6A14" w:rsidRDefault="001A7C00" w:rsidP="0045697F">
      <w:pPr>
        <w:pStyle w:val="ListParagraph"/>
        <w:numPr>
          <w:ilvl w:val="0"/>
          <w:numId w:val="63"/>
        </w:numPr>
        <w:rPr>
          <w:rFonts w:ascii="Arial" w:hAnsi="Arial" w:cs="Arial"/>
        </w:rPr>
      </w:pPr>
      <w:r w:rsidRPr="000C6A14">
        <w:rPr>
          <w:rFonts w:ascii="Arial" w:eastAsia="Arial" w:hAnsi="Arial" w:cs="Arial"/>
        </w:rPr>
        <w:t>Join us for coffee hour</w:t>
      </w:r>
      <w:r w:rsidRPr="000C6A14">
        <w:rPr>
          <w:rFonts w:ascii="Arial" w:eastAsia="Arial" w:hAnsi="Arial" w:cs="Arial"/>
          <w:b/>
          <w:color w:val="000000" w:themeColor="text1"/>
        </w:rPr>
        <w:tab/>
      </w:r>
    </w:p>
    <w:p w14:paraId="3218AAB7" w14:textId="77777777" w:rsidR="001A7C00" w:rsidRPr="000C6A14" w:rsidRDefault="001A7C00" w:rsidP="005B032B">
      <w:pPr>
        <w:widowControl w:val="0"/>
        <w:ind w:left="360"/>
        <w:contextualSpacing/>
        <w:rPr>
          <w:rFonts w:ascii="Arial" w:hAnsi="Arial" w:cs="Arial"/>
          <w:color w:val="000000" w:themeColor="text1"/>
        </w:rPr>
      </w:pPr>
    </w:p>
    <w:p w14:paraId="5A046715" w14:textId="77777777" w:rsidR="00BB74FD" w:rsidRPr="000C6A14" w:rsidRDefault="00BB74FD" w:rsidP="00BB74FD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ins w:id="43" w:author="Patti Walsh" w:date="2017-11-03T11:05:00Z"/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</w:pPr>
      <w:r w:rsidRPr="000C6A14">
        <w:rPr>
          <w:rFonts w:ascii="Arial" w:eastAsia="Arial" w:hAnsi="Arial" w:cs="Arial"/>
          <w:color w:val="0000FF"/>
          <w:sz w:val="28"/>
        </w:rPr>
        <w:t>Today</w:t>
      </w:r>
    </w:p>
    <w:p w14:paraId="75F38584" w14:textId="77777777" w:rsidR="00BB74FD" w:rsidRPr="000C6A14" w:rsidRDefault="00BB74FD" w:rsidP="00BB74FD">
      <w:pPr>
        <w:pStyle w:val="p1"/>
        <w:ind w:left="720"/>
        <w:rPr>
          <w:rFonts w:ascii="Arial" w:hAnsi="Arial" w:cs="Arial"/>
          <w:sz w:val="24"/>
          <w:szCs w:val="24"/>
        </w:rPr>
      </w:pPr>
    </w:p>
    <w:p w14:paraId="1A560095" w14:textId="4C195C3C" w:rsidR="00BB74FD" w:rsidRPr="000C6A14" w:rsidRDefault="00BB74FD" w:rsidP="00BB74FD">
      <w:pPr>
        <w:pStyle w:val="p1"/>
        <w:ind w:left="720"/>
        <w:rPr>
          <w:rFonts w:ascii="Arial" w:hAnsi="Arial" w:cs="Arial"/>
          <w:sz w:val="24"/>
          <w:szCs w:val="24"/>
        </w:rPr>
      </w:pPr>
      <w:r w:rsidRPr="000C6A14">
        <w:rPr>
          <w:rFonts w:ascii="Arial" w:hAnsi="Arial" w:cs="Arial"/>
          <w:sz w:val="24"/>
          <w:szCs w:val="24"/>
        </w:rPr>
        <w:t xml:space="preserve">We observe the fourth Sunday of Advent today </w:t>
      </w:r>
      <w:r w:rsidRPr="000C6A14">
        <w:rPr>
          <w:rFonts w:ascii="Arial" w:hAnsi="Arial" w:cs="Arial"/>
          <w:b/>
          <w:sz w:val="24"/>
          <w:szCs w:val="24"/>
        </w:rPr>
        <w:t>(Dec. 24)</w:t>
      </w:r>
      <w:r w:rsidRPr="000C6A14">
        <w:rPr>
          <w:rFonts w:ascii="Arial" w:hAnsi="Arial" w:cs="Arial"/>
          <w:sz w:val="24"/>
          <w:szCs w:val="24"/>
        </w:rPr>
        <w:t xml:space="preserve"> before our first Christmas service begins this afternoon. See our full sche</w:t>
      </w:r>
      <w:bookmarkStart w:id="44" w:name="_GoBack"/>
      <w:bookmarkEnd w:id="44"/>
      <w:r w:rsidRPr="000C6A14">
        <w:rPr>
          <w:rFonts w:ascii="Arial" w:hAnsi="Arial" w:cs="Arial"/>
          <w:sz w:val="24"/>
          <w:szCs w:val="24"/>
        </w:rPr>
        <w:t xml:space="preserve">dule of Christmas Eve and Day services on pages </w:t>
      </w:r>
      <w:r w:rsidR="000C6A14" w:rsidRPr="000C6A14">
        <w:rPr>
          <w:rFonts w:ascii="Arial" w:hAnsi="Arial" w:cs="Arial"/>
          <w:sz w:val="24"/>
          <w:szCs w:val="24"/>
        </w:rPr>
        <w:t>19</w:t>
      </w:r>
      <w:r w:rsidRPr="000C6A14">
        <w:rPr>
          <w:rFonts w:ascii="Arial" w:hAnsi="Arial" w:cs="Arial"/>
          <w:sz w:val="24"/>
          <w:szCs w:val="24"/>
        </w:rPr>
        <w:t>.</w:t>
      </w:r>
    </w:p>
    <w:p w14:paraId="70610FB2" w14:textId="77777777" w:rsidR="00BB74FD" w:rsidRPr="000C6A14" w:rsidRDefault="00BB74FD" w:rsidP="00BB74FD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rFonts w:ascii="Arial" w:eastAsia="Arial" w:hAnsi="Arial" w:cs="Arial"/>
          <w:color w:val="0000FF"/>
          <w:sz w:val="28"/>
        </w:rPr>
      </w:pPr>
      <w:r w:rsidRPr="000C6A14">
        <w:rPr>
          <w:rFonts w:ascii="Arial" w:eastAsia="Arial" w:hAnsi="Arial" w:cs="Arial"/>
          <w:color w:val="0000FF"/>
          <w:sz w:val="28"/>
        </w:rPr>
        <w:t>Looking ahead</w:t>
      </w: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  <w:tab/>
      </w:r>
    </w:p>
    <w:p w14:paraId="0F0ADF61" w14:textId="4B8BE4A1" w:rsidR="00765756" w:rsidRPr="000C6A14" w:rsidRDefault="00765756" w:rsidP="00765756">
      <w:pPr>
        <w:ind w:left="720"/>
        <w:rPr>
          <w:rFonts w:ascii="Arial" w:hAnsi="Arial" w:cs="Arial"/>
        </w:rPr>
      </w:pPr>
      <w:r w:rsidRPr="000C6A14">
        <w:rPr>
          <w:rFonts w:ascii="Arial" w:eastAsia="Arial" w:hAnsi="Arial" w:cs="Arial"/>
          <w:color w:val="000000" w:themeColor="text1"/>
        </w:rPr>
        <w:t xml:space="preserve">In January </w:t>
      </w:r>
      <w:r w:rsidRPr="000C6A14">
        <w:rPr>
          <w:rFonts w:ascii="Arial" w:eastAsia="Arial" w:hAnsi="Arial" w:cs="Arial"/>
          <w:b/>
          <w:color w:val="000000" w:themeColor="text1"/>
        </w:rPr>
        <w:t>(Jan. 7),</w:t>
      </w:r>
      <w:r w:rsidRPr="000C6A14">
        <w:rPr>
          <w:rFonts w:ascii="Arial" w:eastAsia="Arial" w:hAnsi="Arial" w:cs="Arial"/>
          <w:color w:val="000000" w:themeColor="text1"/>
        </w:rPr>
        <w:t xml:space="preserve"> </w:t>
      </w:r>
      <w:r w:rsidRPr="000C6A14">
        <w:rPr>
          <w:rFonts w:ascii="Arial" w:hAnsi="Arial" w:cs="Arial"/>
        </w:rPr>
        <w:t xml:space="preserve">we’ll honor Martin Luther King Jr. with several guest speakers, and </w:t>
      </w:r>
      <w:r w:rsidRPr="000C6A14">
        <w:rPr>
          <w:rFonts w:ascii="Arial" w:hAnsi="Arial" w:cs="Arial"/>
          <w:color w:val="000000"/>
          <w:shd w:val="clear" w:color="auto" w:fill="FFFFFF"/>
        </w:rPr>
        <w:t xml:space="preserve">Civil </w:t>
      </w:r>
      <w:proofErr w:type="gramStart"/>
      <w:r w:rsidRPr="000C6A14">
        <w:rPr>
          <w:rFonts w:ascii="Arial" w:hAnsi="Arial" w:cs="Arial"/>
          <w:color w:val="000000"/>
          <w:shd w:val="clear" w:color="auto" w:fill="FFFFFF"/>
        </w:rPr>
        <w:t>Rights icon</w:t>
      </w:r>
      <w:proofErr w:type="gramEnd"/>
      <w:r w:rsidRPr="000C6A14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0C6A14">
        <w:rPr>
          <w:rFonts w:ascii="Arial" w:hAnsi="Arial" w:cs="Arial"/>
        </w:rPr>
        <w:t xml:space="preserve">Ruby Sales as our MLK Sunday preacher. Learn more on page </w:t>
      </w:r>
      <w:r w:rsidR="000C6A14" w:rsidRPr="000C6A14">
        <w:rPr>
          <w:rFonts w:ascii="Arial" w:hAnsi="Arial" w:cs="Arial"/>
        </w:rPr>
        <w:t>22</w:t>
      </w:r>
      <w:r w:rsidRPr="000C6A14">
        <w:rPr>
          <w:rFonts w:ascii="Arial" w:eastAsia="Arial" w:hAnsi="Arial" w:cs="Arial"/>
          <w:color w:val="000000" w:themeColor="text1"/>
        </w:rPr>
        <w:t>.</w:t>
      </w:r>
    </w:p>
    <w:p w14:paraId="6DFAA0E9" w14:textId="77777777" w:rsidR="00BB74FD" w:rsidRPr="000C6A14" w:rsidRDefault="00BB74FD" w:rsidP="00BB74FD">
      <w:pPr>
        <w:ind w:left="720"/>
        <w:rPr>
          <w:rFonts w:ascii="Arial" w:eastAsia="Arial" w:hAnsi="Arial" w:cs="Arial"/>
          <w:color w:val="000000" w:themeColor="text1"/>
        </w:rPr>
      </w:pPr>
    </w:p>
    <w:p w14:paraId="42FC0F45" w14:textId="2A272EAC" w:rsidR="00BB74FD" w:rsidRPr="000C6A14" w:rsidRDefault="00BB74FD" w:rsidP="00BB74FD">
      <w:pPr>
        <w:ind w:left="720"/>
        <w:rPr>
          <w:rFonts w:ascii="Arial" w:eastAsia="Arial" w:hAnsi="Arial" w:cs="Arial"/>
          <w:color w:val="000000" w:themeColor="text1"/>
        </w:rPr>
      </w:pPr>
      <w:r w:rsidRPr="000C6A14">
        <w:rPr>
          <w:rFonts w:ascii="Arial" w:eastAsia="Arial" w:hAnsi="Arial" w:cs="Arial"/>
          <w:color w:val="000000" w:themeColor="text1"/>
        </w:rPr>
        <w:t xml:space="preserve">In </w:t>
      </w:r>
      <w:proofErr w:type="gramStart"/>
      <w:r w:rsidRPr="000C6A14">
        <w:rPr>
          <w:rFonts w:ascii="Arial" w:eastAsia="Arial" w:hAnsi="Arial" w:cs="Arial"/>
          <w:color w:val="000000" w:themeColor="text1"/>
        </w:rPr>
        <w:t>2018</w:t>
      </w:r>
      <w:proofErr w:type="gramEnd"/>
      <w:r w:rsidRPr="000C6A14">
        <w:rPr>
          <w:rFonts w:ascii="Arial" w:eastAsia="Arial" w:hAnsi="Arial" w:cs="Arial"/>
          <w:color w:val="000000" w:themeColor="text1"/>
        </w:rPr>
        <w:t xml:space="preserve"> we’ll continue our exploration into Trinity’s core values, with several retreats to Trinity Retreat Center in West Cornwall, CT, beginning in </w:t>
      </w:r>
      <w:r w:rsidRPr="000C6A14">
        <w:rPr>
          <w:rFonts w:ascii="Arial" w:eastAsia="Arial" w:hAnsi="Arial" w:cs="Arial"/>
          <w:b/>
          <w:color w:val="000000" w:themeColor="text1"/>
        </w:rPr>
        <w:t>February (Feb. 23).</w:t>
      </w:r>
      <w:r w:rsidRPr="000C6A14">
        <w:rPr>
          <w:rFonts w:ascii="Arial" w:eastAsia="Arial" w:hAnsi="Arial" w:cs="Arial"/>
          <w:color w:val="000000" w:themeColor="text1"/>
        </w:rPr>
        <w:t xml:space="preserve"> See page </w:t>
      </w:r>
      <w:r w:rsidR="000C6A14" w:rsidRPr="000C6A14">
        <w:rPr>
          <w:rFonts w:ascii="Arial" w:eastAsia="Arial" w:hAnsi="Arial" w:cs="Arial"/>
          <w:color w:val="000000" w:themeColor="text1"/>
        </w:rPr>
        <w:t>21</w:t>
      </w:r>
      <w:r w:rsidRPr="000C6A14">
        <w:rPr>
          <w:rFonts w:ascii="Arial" w:eastAsia="Arial" w:hAnsi="Arial" w:cs="Arial"/>
          <w:color w:val="000000" w:themeColor="text1"/>
        </w:rPr>
        <w:t xml:space="preserve"> for registration information.</w:t>
      </w:r>
    </w:p>
    <w:p w14:paraId="5AE29106" w14:textId="77777777" w:rsidR="00BB74FD" w:rsidRPr="000C6A14" w:rsidRDefault="00BB74FD" w:rsidP="00BB74FD"/>
    <w:p w14:paraId="07E2048F" w14:textId="5688E8EC" w:rsidR="00305DEF" w:rsidRPr="000C6A14" w:rsidDel="000B03A2" w:rsidRDefault="00305DEF" w:rsidP="005B032B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del w:id="45" w:author="Lynn Goswick" w:date="2017-11-03T11:31:00Z"/>
          <w:rFonts w:ascii="Arial" w:eastAsia="Arial" w:hAnsi="Arial" w:cs="Arial"/>
          <w:color w:val="0000FF"/>
        </w:rPr>
      </w:pPr>
      <w:del w:id="46" w:author="Lynn Goswick" w:date="2017-11-03T11:31:00Z">
        <w:r w:rsidRPr="000C6A14" w:rsidDel="000B03A2">
          <w:rPr>
            <w:rFonts w:ascii="Arial" w:eastAsia="Arial" w:hAnsi="Arial" w:cs="Arial"/>
            <w:color w:val="0000FF"/>
          </w:rPr>
          <w:delText>This Week</w:delText>
        </w:r>
        <w:r w:rsidRPr="000C6A14" w:rsidDel="000B03A2">
          <w:rPr>
            <w:rFonts w:ascii="Arial" w:eastAsia="Arial" w:hAnsi="Arial" w:cs="Arial"/>
            <w:b w:val="0"/>
            <w:bCs w:val="0"/>
            <w:color w:val="000000" w:themeColor="text1"/>
            <w:spacing w:val="0"/>
          </w:rPr>
          <w:tab/>
        </w:r>
      </w:del>
    </w:p>
    <w:p w14:paraId="78010FF0" w14:textId="5147AF6D" w:rsidR="00305DEF" w:rsidRPr="000C6A14" w:rsidDel="000B03A2" w:rsidRDefault="00305DEF" w:rsidP="005B032B">
      <w:pPr>
        <w:ind w:left="360"/>
        <w:rPr>
          <w:del w:id="47" w:author="Lynn Goswick" w:date="2017-11-03T11:31:00Z"/>
          <w:rFonts w:ascii="Arial" w:eastAsia="Arial" w:hAnsi="Arial" w:cs="Arial"/>
          <w:color w:val="000000" w:themeColor="text1"/>
        </w:rPr>
      </w:pPr>
      <w:del w:id="48" w:author="Lynn Goswick" w:date="2017-11-03T11:31:00Z">
        <w:r w:rsidRPr="000C6A14" w:rsidDel="000B03A2">
          <w:rPr>
            <w:rFonts w:ascii="Arial" w:eastAsia="Arial" w:hAnsi="Arial" w:cs="Arial"/>
            <w:color w:val="000000" w:themeColor="text1"/>
          </w:rPr>
          <w:delText xml:space="preserve">We continue to </w:delText>
        </w:r>
        <w:r w:rsidRPr="000C6A14" w:rsidDel="000B03A2">
          <w:rPr>
            <w:rFonts w:ascii="Arial" w:eastAsia="Arial" w:hAnsi="Arial" w:cs="Arial"/>
            <w:b/>
            <w:color w:val="000000" w:themeColor="text1"/>
          </w:rPr>
          <w:delText>explore and define our core values</w:delText>
        </w:r>
        <w:r w:rsidRPr="000C6A14" w:rsidDel="000B03A2">
          <w:rPr>
            <w:rFonts w:ascii="Arial" w:eastAsia="Arial" w:hAnsi="Arial" w:cs="Arial"/>
            <w:color w:val="000000" w:themeColor="text1"/>
          </w:rPr>
          <w:delText xml:space="preserve"> and how they guide our everyday actions.</w:delText>
        </w:r>
      </w:del>
    </w:p>
    <w:p w14:paraId="5BCD73FB" w14:textId="170AC16D" w:rsidR="00305DEF" w:rsidRPr="000C6A14" w:rsidDel="000B03A2" w:rsidRDefault="00305DEF" w:rsidP="005B032B">
      <w:pPr>
        <w:pStyle w:val="ListParagraph"/>
        <w:numPr>
          <w:ilvl w:val="0"/>
          <w:numId w:val="26"/>
        </w:numPr>
        <w:ind w:left="360" w:firstLine="0"/>
        <w:rPr>
          <w:del w:id="49" w:author="Lynn Goswick" w:date="2017-11-03T11:31:00Z"/>
          <w:rFonts w:ascii="Arial" w:eastAsia="Arial" w:hAnsi="Arial" w:cs="Arial"/>
          <w:color w:val="000000" w:themeColor="text1"/>
        </w:rPr>
      </w:pPr>
      <w:del w:id="50" w:author="Lynn Goswick" w:date="2017-11-03T11:31:00Z">
        <w:r w:rsidRPr="000C6A14" w:rsidDel="000B03A2">
          <w:rPr>
            <w:rFonts w:ascii="Arial" w:eastAsia="Arial" w:hAnsi="Arial" w:cs="Arial"/>
            <w:color w:val="000000" w:themeColor="text1"/>
          </w:rPr>
          <w:delText>On Tuesday, come hear parish and community leaders discuss how the value of inclusiveness influences their behavior.</w:delText>
        </w:r>
      </w:del>
    </w:p>
    <w:p w14:paraId="73E73F85" w14:textId="119DE349" w:rsidR="00305DEF" w:rsidRPr="000C6A14" w:rsidDel="000B03A2" w:rsidRDefault="00305DEF" w:rsidP="005B032B">
      <w:pPr>
        <w:pStyle w:val="ListParagraph"/>
        <w:numPr>
          <w:ilvl w:val="0"/>
          <w:numId w:val="26"/>
        </w:numPr>
        <w:ind w:left="360" w:firstLine="0"/>
        <w:rPr>
          <w:del w:id="51" w:author="Lynn Goswick" w:date="2017-11-03T11:31:00Z"/>
          <w:rFonts w:ascii="Arial" w:eastAsia="Arial" w:hAnsi="Arial" w:cs="Arial"/>
          <w:b/>
          <w:color w:val="000000" w:themeColor="text1"/>
        </w:rPr>
      </w:pPr>
      <w:del w:id="52" w:author="Lynn Goswick" w:date="2017-11-03T11:31:00Z">
        <w:r w:rsidRPr="000C6A14" w:rsidDel="000B03A2">
          <w:rPr>
            <w:rFonts w:ascii="Arial" w:eastAsia="Arial" w:hAnsi="Arial" w:cs="Arial"/>
            <w:color w:val="000000" w:themeColor="text1"/>
          </w:rPr>
          <w:delText xml:space="preserve">See page XX for details </w:delText>
        </w:r>
        <w:r w:rsidRPr="000C6A14" w:rsidDel="000B03A2">
          <w:rPr>
            <w:rFonts w:ascii="Arial" w:eastAsia="Arial" w:hAnsi="Arial" w:cs="Arial"/>
            <w:b/>
            <w:color w:val="000000" w:themeColor="text1"/>
          </w:rPr>
          <w:delText>(November 7)</w:delText>
        </w:r>
      </w:del>
    </w:p>
    <w:p w14:paraId="6F5EE891" w14:textId="77777777" w:rsidR="007F091D" w:rsidRPr="000C6A14" w:rsidRDefault="007F091D" w:rsidP="005B032B">
      <w:pPr>
        <w:ind w:left="360"/>
        <w:rPr>
          <w:rFonts w:ascii="Arial" w:eastAsia="Arial" w:hAnsi="Arial" w:cs="Arial"/>
          <w:b/>
          <w:color w:val="000000" w:themeColor="text1"/>
        </w:rPr>
      </w:pPr>
    </w:p>
    <w:p w14:paraId="4246E809" w14:textId="77777777" w:rsidR="001A7C00" w:rsidRPr="000C6A14" w:rsidRDefault="001A7C00" w:rsidP="005B032B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</w:pPr>
      <w:r w:rsidRPr="000C6A14">
        <w:rPr>
          <w:rFonts w:ascii="Arial" w:eastAsia="Arial" w:hAnsi="Arial" w:cs="Arial"/>
          <w:color w:val="0000FF"/>
          <w:sz w:val="28"/>
        </w:rPr>
        <w:t>Prayers</w:t>
      </w: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  <w:tab/>
      </w:r>
    </w:p>
    <w:p w14:paraId="35407DCF" w14:textId="77777777" w:rsidR="001A7C00" w:rsidRPr="000C6A14" w:rsidRDefault="001A7C00" w:rsidP="005B032B">
      <w:pPr>
        <w:pStyle w:val="H2announcementssecondheadersANNOUNCEMENTS"/>
        <w:numPr>
          <w:ilvl w:val="0"/>
          <w:numId w:val="52"/>
        </w:numPr>
        <w:spacing w:before="0" w:line="240" w:lineRule="auto"/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</w:pP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  <w:t>If you would like to pray with someone confidentially for yourself or others</w:t>
      </w:r>
    </w:p>
    <w:p w14:paraId="06272E31" w14:textId="77777777" w:rsidR="001A7C00" w:rsidRPr="000C6A14" w:rsidRDefault="001A7C00" w:rsidP="005B032B">
      <w:pPr>
        <w:pStyle w:val="H2announcementssecondheadersANNOUNCEMENTS"/>
        <w:numPr>
          <w:ilvl w:val="0"/>
          <w:numId w:val="52"/>
        </w:numPr>
        <w:spacing w:before="0" w:line="240" w:lineRule="auto"/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</w:pP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  <w:t>Go to the altar during communion</w:t>
      </w:r>
    </w:p>
    <w:p w14:paraId="2823C5ED" w14:textId="77777777" w:rsidR="001A7C00" w:rsidRPr="000C6A14" w:rsidRDefault="001A7C00" w:rsidP="005B032B">
      <w:pPr>
        <w:pStyle w:val="H2announcementssecondheadersANNOUNCEMENTS"/>
        <w:numPr>
          <w:ilvl w:val="0"/>
          <w:numId w:val="52"/>
        </w:numPr>
        <w:spacing w:before="0" w:line="240" w:lineRule="auto"/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</w:pP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  <w:t>Someone will be there to pray with you</w:t>
      </w:r>
    </w:p>
    <w:p w14:paraId="7F6CCA71" w14:textId="77777777" w:rsidR="001A7C00" w:rsidRPr="000C6A14" w:rsidRDefault="001A7C00" w:rsidP="005B032B">
      <w:pPr>
        <w:spacing w:before="180"/>
        <w:ind w:left="360"/>
        <w:rPr>
          <w:rFonts w:ascii="Arial" w:eastAsia="Arial" w:hAnsi="Arial" w:cs="Arial"/>
          <w:b/>
          <w:color w:val="0000FF"/>
        </w:rPr>
      </w:pPr>
    </w:p>
    <w:p w14:paraId="0B9F5DD8" w14:textId="77777777" w:rsidR="001A7C00" w:rsidRPr="000C6A14" w:rsidRDefault="001A7C00" w:rsidP="005B032B">
      <w:pPr>
        <w:spacing w:before="180"/>
        <w:ind w:left="360"/>
        <w:rPr>
          <w:rFonts w:ascii="Arial" w:eastAsia="Arial" w:hAnsi="Arial" w:cs="Arial"/>
          <w:b/>
          <w:color w:val="0000FF"/>
          <w:sz w:val="28"/>
        </w:rPr>
      </w:pPr>
      <w:r w:rsidRPr="000C6A14">
        <w:rPr>
          <w:rFonts w:ascii="Arial" w:eastAsia="Arial" w:hAnsi="Arial" w:cs="Arial"/>
          <w:b/>
          <w:color w:val="0000FF"/>
          <w:sz w:val="28"/>
        </w:rPr>
        <w:t>Offertory Sentence</w:t>
      </w:r>
    </w:p>
    <w:p w14:paraId="7BDFE6A1" w14:textId="77777777" w:rsidR="001A7C00" w:rsidRPr="000C6A14" w:rsidRDefault="001A7C00" w:rsidP="005B032B">
      <w:pPr>
        <w:spacing w:before="180"/>
        <w:ind w:left="360"/>
        <w:rPr>
          <w:rFonts w:ascii="Arial" w:eastAsia="LaGiocondaOSTTBold" w:hAnsi="Arial" w:cs="Arial"/>
          <w:b/>
        </w:rPr>
      </w:pPr>
      <w:r w:rsidRPr="000C6A14">
        <w:rPr>
          <w:rFonts w:ascii="Arial" w:eastAsia="Arial" w:hAnsi="Arial" w:cs="Arial"/>
        </w:rPr>
        <w:t xml:space="preserve">Offer to God a sacrifice of thanksgiving, and make good your vows to the </w:t>
      </w:r>
      <w:proofErr w:type="gramStart"/>
      <w:r w:rsidRPr="000C6A14">
        <w:rPr>
          <w:rFonts w:ascii="Arial" w:eastAsia="Arial" w:hAnsi="Arial" w:cs="Arial"/>
        </w:rPr>
        <w:t>Most High</w:t>
      </w:r>
      <w:proofErr w:type="gramEnd"/>
      <w:r w:rsidRPr="000C6A14">
        <w:rPr>
          <w:rFonts w:ascii="Arial" w:eastAsia="Arial" w:hAnsi="Arial" w:cs="Arial"/>
        </w:rPr>
        <w:t>.</w:t>
      </w:r>
      <w:r w:rsidRPr="000C6A14">
        <w:rPr>
          <w:rFonts w:ascii="Arial" w:eastAsia="Arial" w:hAnsi="Arial" w:cs="Arial"/>
        </w:rPr>
        <w:br w:type="page"/>
      </w:r>
    </w:p>
    <w:p w14:paraId="0F5F11B6" w14:textId="5A82C7DA" w:rsidR="007B7593" w:rsidRPr="000C6A14" w:rsidRDefault="00005A7F" w:rsidP="005B032B">
      <w:pPr>
        <w:spacing w:before="180"/>
        <w:ind w:left="360"/>
        <w:jc w:val="center"/>
        <w:rPr>
          <w:rFonts w:ascii="Arial" w:eastAsia="Arial" w:hAnsi="Arial" w:cs="Arial"/>
          <w:sz w:val="32"/>
        </w:rPr>
      </w:pPr>
      <w:r w:rsidRPr="000C6A14">
        <w:rPr>
          <w:rFonts w:ascii="Arial" w:eastAsia="Arial" w:hAnsi="Arial" w:cs="Arial"/>
          <w:sz w:val="32"/>
        </w:rPr>
        <w:lastRenderedPageBreak/>
        <w:t xml:space="preserve">Announcements </w:t>
      </w:r>
      <w:r w:rsidRPr="000C6A14">
        <w:rPr>
          <w:rFonts w:ascii="Arial" w:eastAsia="Arial" w:hAnsi="Arial" w:cs="Arial"/>
          <w:b/>
          <w:sz w:val="32"/>
        </w:rPr>
        <w:t>2017-</w:t>
      </w:r>
      <w:r w:rsidR="005E1D5F" w:rsidRPr="000C6A14">
        <w:rPr>
          <w:rFonts w:ascii="Arial" w:eastAsia="Arial" w:hAnsi="Arial" w:cs="Arial"/>
          <w:b/>
          <w:sz w:val="32"/>
        </w:rPr>
        <w:t>12</w:t>
      </w:r>
      <w:r w:rsidR="00EC72D8" w:rsidRPr="000C6A14">
        <w:rPr>
          <w:rFonts w:ascii="Arial" w:eastAsia="Arial" w:hAnsi="Arial" w:cs="Arial"/>
          <w:b/>
          <w:sz w:val="32"/>
        </w:rPr>
        <w:t>-</w:t>
      </w:r>
      <w:r w:rsidR="002E63C9" w:rsidRPr="000C6A14">
        <w:rPr>
          <w:rFonts w:ascii="Arial" w:eastAsia="Arial" w:hAnsi="Arial" w:cs="Arial"/>
          <w:b/>
          <w:sz w:val="32"/>
        </w:rPr>
        <w:t>24</w:t>
      </w:r>
      <w:r w:rsidRPr="000C6A14">
        <w:rPr>
          <w:rFonts w:ascii="Arial" w:eastAsia="Arial" w:hAnsi="Arial" w:cs="Arial"/>
          <w:b/>
          <w:sz w:val="32"/>
        </w:rPr>
        <w:t>-</w:t>
      </w:r>
      <w:r w:rsidRPr="000C6A14">
        <w:rPr>
          <w:rFonts w:ascii="Arial" w:eastAsia="Arial" w:hAnsi="Arial" w:cs="Arial"/>
          <w:sz w:val="32"/>
        </w:rPr>
        <w:t>1115 Trinity Church</w:t>
      </w:r>
    </w:p>
    <w:p w14:paraId="4D372EFC" w14:textId="77777777" w:rsidR="007B7593" w:rsidRPr="000C6A14" w:rsidRDefault="00005A7F" w:rsidP="005B032B">
      <w:pPr>
        <w:spacing w:before="180"/>
        <w:ind w:left="360"/>
        <w:rPr>
          <w:rFonts w:ascii="Arial" w:eastAsia="Arial" w:hAnsi="Arial" w:cs="Arial"/>
          <w:b/>
          <w:color w:val="0000FF"/>
          <w:sz w:val="28"/>
        </w:rPr>
      </w:pPr>
      <w:r w:rsidRPr="000C6A14">
        <w:rPr>
          <w:rFonts w:ascii="Arial" w:eastAsia="Arial" w:hAnsi="Arial" w:cs="Arial"/>
          <w:b/>
          <w:color w:val="0000FF"/>
          <w:sz w:val="28"/>
        </w:rPr>
        <w:t>Welcome</w:t>
      </w:r>
    </w:p>
    <w:p w14:paraId="59125868" w14:textId="77777777" w:rsidR="007B7593" w:rsidRPr="000C6A14" w:rsidRDefault="00005A7F" w:rsidP="005B032B">
      <w:pPr>
        <w:pStyle w:val="ListParagraph"/>
        <w:numPr>
          <w:ilvl w:val="0"/>
          <w:numId w:val="53"/>
        </w:numPr>
        <w:rPr>
          <w:rFonts w:ascii="Arial" w:hAnsi="Arial" w:cs="Arial"/>
        </w:rPr>
      </w:pPr>
      <w:r w:rsidRPr="000C6A14">
        <w:rPr>
          <w:rFonts w:ascii="Arial" w:eastAsia="Arial" w:hAnsi="Arial" w:cs="Arial"/>
        </w:rPr>
        <w:t>Hello, I am…</w:t>
      </w:r>
    </w:p>
    <w:p w14:paraId="2FD665F9" w14:textId="77777777" w:rsidR="007B7593" w:rsidRPr="000C6A14" w:rsidRDefault="00005A7F" w:rsidP="005B032B">
      <w:pPr>
        <w:pStyle w:val="ListParagraph"/>
        <w:numPr>
          <w:ilvl w:val="2"/>
          <w:numId w:val="53"/>
        </w:numPr>
        <w:rPr>
          <w:rFonts w:ascii="Arial" w:hAnsi="Arial" w:cs="Arial"/>
        </w:rPr>
      </w:pPr>
      <w:r w:rsidRPr="000C6A14">
        <w:rPr>
          <w:rFonts w:ascii="Arial" w:eastAsia="Arial" w:hAnsi="Arial" w:cs="Arial"/>
        </w:rPr>
        <w:t>Welcome everyone</w:t>
      </w:r>
    </w:p>
    <w:p w14:paraId="4F12D347" w14:textId="77777777" w:rsidR="007B7593" w:rsidRPr="000C6A14" w:rsidRDefault="00005A7F" w:rsidP="005B032B">
      <w:pPr>
        <w:pStyle w:val="ListParagraph"/>
        <w:numPr>
          <w:ilvl w:val="2"/>
          <w:numId w:val="53"/>
        </w:numPr>
        <w:rPr>
          <w:rFonts w:ascii="Arial" w:hAnsi="Arial" w:cs="Arial"/>
        </w:rPr>
      </w:pPr>
      <w:r w:rsidRPr="000C6A14">
        <w:rPr>
          <w:rFonts w:ascii="Arial" w:eastAsia="Arial" w:hAnsi="Arial" w:cs="Arial"/>
        </w:rPr>
        <w:t xml:space="preserve">Webcast </w:t>
      </w:r>
      <w:r w:rsidRPr="000C6A14">
        <w:rPr>
          <w:rFonts w:ascii="Arial" w:eastAsia="Arial" w:hAnsi="Arial" w:cs="Arial"/>
          <w:b/>
        </w:rPr>
        <w:t>- Broadway doors - live camera</w:t>
      </w:r>
    </w:p>
    <w:p w14:paraId="07AC9E72" w14:textId="77777777" w:rsidR="00137EB1" w:rsidRPr="000C6A14" w:rsidRDefault="00137EB1" w:rsidP="005B032B">
      <w:pPr>
        <w:pStyle w:val="ListParagraph"/>
        <w:numPr>
          <w:ilvl w:val="0"/>
          <w:numId w:val="53"/>
        </w:numPr>
        <w:rPr>
          <w:rFonts w:ascii="Arial" w:hAnsi="Arial" w:cs="Arial"/>
        </w:rPr>
      </w:pPr>
      <w:r w:rsidRPr="000C6A14">
        <w:rPr>
          <w:rFonts w:ascii="Arial" w:hAnsi="Arial" w:cs="Arial"/>
        </w:rPr>
        <w:t xml:space="preserve">If you are </w:t>
      </w:r>
      <w:r w:rsidRPr="000C6A14">
        <w:rPr>
          <w:rFonts w:ascii="Arial" w:hAnsi="Arial" w:cs="Arial"/>
          <w:color w:val="FF2600"/>
        </w:rPr>
        <w:t xml:space="preserve">visiting </w:t>
      </w:r>
      <w:r w:rsidRPr="000C6A14">
        <w:rPr>
          <w:rFonts w:ascii="Arial" w:hAnsi="Arial" w:cs="Arial"/>
        </w:rPr>
        <w:t>today or would like to know more about membership</w:t>
      </w:r>
    </w:p>
    <w:p w14:paraId="25D76BDA" w14:textId="4F19062D" w:rsidR="007B1552" w:rsidRPr="000C6A14" w:rsidRDefault="007B1552" w:rsidP="005B032B">
      <w:pPr>
        <w:pStyle w:val="ListParagraph"/>
        <w:numPr>
          <w:ilvl w:val="1"/>
          <w:numId w:val="53"/>
        </w:numPr>
        <w:rPr>
          <w:rFonts w:ascii="Arial" w:hAnsi="Arial" w:cs="Arial"/>
        </w:rPr>
      </w:pPr>
      <w:r w:rsidRPr="000C6A14">
        <w:rPr>
          <w:rFonts w:ascii="Arial" w:hAnsi="Arial" w:cs="Arial"/>
        </w:rPr>
        <w:t xml:space="preserve">Fill out a </w:t>
      </w:r>
      <w:r w:rsidRPr="000C6A14">
        <w:rPr>
          <w:rFonts w:ascii="Arial" w:hAnsi="Arial" w:cs="Arial"/>
          <w:color w:val="FF2600"/>
        </w:rPr>
        <w:t xml:space="preserve">welcome card </w:t>
      </w:r>
      <w:r w:rsidRPr="000C6A14">
        <w:rPr>
          <w:rFonts w:ascii="Arial" w:hAnsi="Arial" w:cs="Arial"/>
        </w:rPr>
        <w:t>located in the pews</w:t>
      </w:r>
    </w:p>
    <w:p w14:paraId="545157F8" w14:textId="491DCF01" w:rsidR="007B1552" w:rsidRPr="000C6A14" w:rsidRDefault="007B1552" w:rsidP="005B032B">
      <w:pPr>
        <w:pStyle w:val="ListParagraph"/>
        <w:numPr>
          <w:ilvl w:val="1"/>
          <w:numId w:val="53"/>
        </w:numPr>
        <w:rPr>
          <w:rFonts w:ascii="Arial" w:hAnsi="Arial" w:cs="Arial"/>
        </w:rPr>
      </w:pPr>
      <w:r w:rsidRPr="000C6A14">
        <w:rPr>
          <w:rFonts w:ascii="Arial" w:hAnsi="Arial" w:cs="Arial"/>
        </w:rPr>
        <w:t xml:space="preserve">Place it in an </w:t>
      </w:r>
      <w:r w:rsidRPr="000C6A14">
        <w:rPr>
          <w:rFonts w:ascii="Arial" w:hAnsi="Arial" w:cs="Arial"/>
          <w:color w:val="FF2600"/>
        </w:rPr>
        <w:t xml:space="preserve">offering plate </w:t>
      </w:r>
      <w:r w:rsidRPr="000C6A14">
        <w:rPr>
          <w:rFonts w:ascii="Arial" w:hAnsi="Arial" w:cs="Arial"/>
        </w:rPr>
        <w:t xml:space="preserve">or give it to an </w:t>
      </w:r>
      <w:r w:rsidRPr="000C6A14">
        <w:rPr>
          <w:rFonts w:ascii="Arial" w:hAnsi="Arial" w:cs="Arial"/>
          <w:color w:val="FF2600"/>
        </w:rPr>
        <w:t>usher</w:t>
      </w:r>
    </w:p>
    <w:p w14:paraId="2040321F" w14:textId="77777777" w:rsidR="007B7593" w:rsidRPr="000C6A14" w:rsidRDefault="00005A7F" w:rsidP="005B032B">
      <w:pPr>
        <w:pStyle w:val="ListParagraph"/>
        <w:numPr>
          <w:ilvl w:val="0"/>
          <w:numId w:val="53"/>
        </w:numPr>
        <w:rPr>
          <w:rFonts w:ascii="Arial" w:hAnsi="Arial" w:cs="Arial"/>
          <w:color w:val="000000" w:themeColor="text1"/>
        </w:rPr>
      </w:pPr>
      <w:r w:rsidRPr="000C6A14">
        <w:rPr>
          <w:rFonts w:ascii="Arial" w:eastAsia="Arial" w:hAnsi="Arial" w:cs="Arial"/>
          <w:color w:val="000000" w:themeColor="text1"/>
        </w:rPr>
        <w:t>Join us for coffee hour</w:t>
      </w:r>
    </w:p>
    <w:p w14:paraId="737774B9" w14:textId="71F1F47F" w:rsidR="00D9654E" w:rsidRPr="000C6A14" w:rsidDel="000B03A2" w:rsidRDefault="00C136B2" w:rsidP="005B032B">
      <w:pPr>
        <w:spacing w:before="180"/>
        <w:ind w:left="360"/>
        <w:jc w:val="both"/>
        <w:rPr>
          <w:del w:id="53" w:author="Lynn Goswick" w:date="2017-11-03T11:30:00Z"/>
          <w:rFonts w:ascii="Arial" w:eastAsia="Arial" w:hAnsi="Arial" w:cs="Arial"/>
          <w:b/>
          <w:color w:val="0000FF"/>
        </w:rPr>
      </w:pPr>
      <w:del w:id="54" w:author="Lynn Goswick" w:date="2017-11-03T11:30:00Z">
        <w:r w:rsidRPr="000C6A14" w:rsidDel="000B03A2">
          <w:rPr>
            <w:rFonts w:ascii="Arial" w:eastAsia="Arial" w:hAnsi="Arial" w:cs="Arial"/>
            <w:b/>
            <w:color w:val="0000FF"/>
          </w:rPr>
          <w:delText>Today</w:delText>
        </w:r>
        <w:r w:rsidR="00D9654E" w:rsidRPr="000C6A14" w:rsidDel="000B03A2">
          <w:rPr>
            <w:rFonts w:ascii="Arial" w:eastAsia="Arial" w:hAnsi="Arial" w:cs="Arial"/>
            <w:b/>
            <w:color w:val="0000FF"/>
          </w:rPr>
          <w:delText xml:space="preserve"> </w:delText>
        </w:r>
        <w:r w:rsidR="00D9654E" w:rsidRPr="000C6A14" w:rsidDel="000B03A2">
          <w:rPr>
            <w:rFonts w:ascii="Arial" w:eastAsia="Arial" w:hAnsi="Arial" w:cs="Arial"/>
            <w:b/>
            <w:color w:val="000000" w:themeColor="text1"/>
          </w:rPr>
          <w:tab/>
        </w:r>
      </w:del>
    </w:p>
    <w:p w14:paraId="057D78CD" w14:textId="6A3DA226" w:rsidR="00AE3088" w:rsidRPr="000C6A14" w:rsidDel="000B03A2" w:rsidRDefault="00AE3088" w:rsidP="005B032B">
      <w:pPr>
        <w:ind w:left="360"/>
        <w:rPr>
          <w:del w:id="55" w:author="Lynn Goswick" w:date="2017-11-03T11:30:00Z"/>
          <w:rFonts w:ascii="Arial" w:eastAsia="Arial" w:hAnsi="Arial" w:cs="Arial"/>
          <w:color w:val="000000" w:themeColor="text1"/>
        </w:rPr>
      </w:pPr>
    </w:p>
    <w:p w14:paraId="72535377" w14:textId="2ED735A3" w:rsidR="009124CF" w:rsidRPr="000C6A14" w:rsidDel="000B03A2" w:rsidRDefault="00A92868" w:rsidP="005B032B">
      <w:pPr>
        <w:ind w:left="360"/>
        <w:rPr>
          <w:del w:id="56" w:author="Lynn Goswick" w:date="2017-11-03T11:30:00Z"/>
          <w:rFonts w:ascii="Arial" w:eastAsia="Arial" w:hAnsi="Arial" w:cs="Arial"/>
          <w:color w:val="000000" w:themeColor="text1"/>
        </w:rPr>
      </w:pPr>
      <w:del w:id="57" w:author="Lynn Goswick" w:date="2017-11-03T11:30:00Z">
        <w:r w:rsidRPr="000C6A14" w:rsidDel="000B03A2">
          <w:rPr>
            <w:rFonts w:ascii="Arial" w:eastAsia="Arial" w:hAnsi="Arial" w:cs="Arial"/>
            <w:color w:val="000000" w:themeColor="text1"/>
          </w:rPr>
          <w:delText>We’re in stewardship season, and o</w:delText>
        </w:r>
        <w:r w:rsidR="00C84C37" w:rsidRPr="000C6A14" w:rsidDel="000B03A2">
          <w:rPr>
            <w:rFonts w:ascii="Arial" w:eastAsia="Arial" w:hAnsi="Arial" w:cs="Arial"/>
            <w:color w:val="000000" w:themeColor="text1"/>
          </w:rPr>
          <w:delText xml:space="preserve">n page XX, </w:delText>
        </w:r>
        <w:r w:rsidRPr="000C6A14" w:rsidDel="000B03A2">
          <w:rPr>
            <w:rFonts w:ascii="Arial" w:eastAsia="Arial" w:hAnsi="Arial" w:cs="Arial"/>
            <w:color w:val="000000" w:themeColor="text1"/>
          </w:rPr>
          <w:delText xml:space="preserve">you can read </w:delText>
        </w:r>
        <w:r w:rsidR="00A16BEC" w:rsidRPr="000C6A14" w:rsidDel="000B03A2">
          <w:rPr>
            <w:rFonts w:ascii="Arial" w:eastAsia="Arial" w:hAnsi="Arial" w:cs="Arial"/>
            <w:color w:val="000000" w:themeColor="text1"/>
          </w:rPr>
          <w:delText xml:space="preserve">how to participate in </w:delText>
        </w:r>
        <w:r w:rsidR="00C83D48" w:rsidRPr="000C6A14" w:rsidDel="000B03A2">
          <w:rPr>
            <w:rFonts w:ascii="Arial" w:eastAsia="Arial" w:hAnsi="Arial" w:cs="Arial"/>
            <w:color w:val="000000" w:themeColor="text1"/>
          </w:rPr>
          <w:delText>this year’s</w:delText>
        </w:r>
        <w:r w:rsidR="009C73B6" w:rsidRPr="000C6A14" w:rsidDel="000B03A2">
          <w:rPr>
            <w:rFonts w:ascii="Arial" w:eastAsia="Arial" w:hAnsi="Arial" w:cs="Arial"/>
            <w:b/>
            <w:color w:val="000000" w:themeColor="text1"/>
          </w:rPr>
          <w:delText xml:space="preserve"> Annual Stewardship Pledge Appeal</w:delText>
        </w:r>
        <w:r w:rsidR="00C83D48" w:rsidRPr="000C6A14" w:rsidDel="000B03A2">
          <w:rPr>
            <w:rFonts w:ascii="Arial" w:eastAsia="Arial" w:hAnsi="Arial" w:cs="Arial"/>
            <w:color w:val="000000" w:themeColor="text1"/>
          </w:rPr>
          <w:delText xml:space="preserve"> </w:delText>
        </w:r>
        <w:r w:rsidR="00C84C37" w:rsidRPr="000C6A14" w:rsidDel="000B03A2">
          <w:rPr>
            <w:rFonts w:ascii="Arial" w:eastAsia="Arial" w:hAnsi="Arial" w:cs="Arial"/>
            <w:b/>
            <w:color w:val="000000" w:themeColor="text1"/>
          </w:rPr>
          <w:delText>(</w:delText>
        </w:r>
        <w:r w:rsidR="00305DEF" w:rsidRPr="000C6A14" w:rsidDel="000B03A2">
          <w:rPr>
            <w:rFonts w:ascii="Arial" w:eastAsia="Arial" w:hAnsi="Arial" w:cs="Arial"/>
            <w:b/>
            <w:color w:val="000000" w:themeColor="text1"/>
          </w:rPr>
          <w:delText>November 5</w:delText>
        </w:r>
        <w:r w:rsidR="00C84C37" w:rsidRPr="000C6A14" w:rsidDel="000B03A2">
          <w:rPr>
            <w:rFonts w:ascii="Arial" w:eastAsia="Arial" w:hAnsi="Arial" w:cs="Arial"/>
            <w:b/>
            <w:color w:val="000000" w:themeColor="text1"/>
          </w:rPr>
          <w:delText>)</w:delText>
        </w:r>
        <w:r w:rsidR="00305DEF" w:rsidRPr="000C6A14" w:rsidDel="000B03A2">
          <w:rPr>
            <w:rFonts w:ascii="Arial" w:eastAsia="Arial" w:hAnsi="Arial" w:cs="Arial"/>
            <w:b/>
            <w:color w:val="000000" w:themeColor="text1"/>
          </w:rPr>
          <w:delText xml:space="preserve"> </w:delText>
        </w:r>
        <w:r w:rsidR="00305DEF" w:rsidRPr="000C6A14" w:rsidDel="000B03A2">
          <w:rPr>
            <w:rFonts w:ascii="Arial" w:eastAsia="Arial" w:hAnsi="Arial" w:cs="Arial"/>
            <w:color w:val="000000" w:themeColor="text1"/>
          </w:rPr>
          <w:delText>including next week’s</w:delText>
        </w:r>
        <w:r w:rsidR="00305DEF" w:rsidRPr="000C6A14" w:rsidDel="000B03A2">
          <w:rPr>
            <w:rFonts w:ascii="Arial" w:eastAsia="Arial" w:hAnsi="Arial" w:cs="Arial"/>
            <w:b/>
            <w:color w:val="000000" w:themeColor="text1"/>
          </w:rPr>
          <w:delText xml:space="preserve"> Harvest Breakfasts and Brunch.</w:delText>
        </w:r>
      </w:del>
    </w:p>
    <w:p w14:paraId="446FF6A9" w14:textId="284464D1" w:rsidR="00A92868" w:rsidRPr="000C6A14" w:rsidDel="000B03A2" w:rsidRDefault="00A92868" w:rsidP="005B032B">
      <w:pPr>
        <w:pStyle w:val="ListParagraph"/>
        <w:numPr>
          <w:ilvl w:val="0"/>
          <w:numId w:val="26"/>
        </w:numPr>
        <w:ind w:left="360" w:firstLine="0"/>
        <w:rPr>
          <w:del w:id="58" w:author="Lynn Goswick" w:date="2017-11-03T11:30:00Z"/>
          <w:rFonts w:ascii="Arial" w:eastAsia="Arial" w:hAnsi="Arial" w:cs="Arial"/>
          <w:color w:val="000000" w:themeColor="text1"/>
        </w:rPr>
      </w:pPr>
      <w:del w:id="59" w:author="Lynn Goswick" w:date="2017-11-03T11:30:00Z">
        <w:r w:rsidRPr="000C6A14" w:rsidDel="000B03A2">
          <w:rPr>
            <w:rFonts w:ascii="Arial" w:eastAsia="Arial" w:hAnsi="Arial" w:cs="Arial"/>
            <w:color w:val="000000" w:themeColor="text1"/>
          </w:rPr>
          <w:delText>Stewardship is one of Trinity’</w:delText>
        </w:r>
        <w:r w:rsidR="009124CF" w:rsidRPr="000C6A14" w:rsidDel="000B03A2">
          <w:rPr>
            <w:rFonts w:ascii="Arial" w:eastAsia="Arial" w:hAnsi="Arial" w:cs="Arial"/>
            <w:color w:val="000000" w:themeColor="text1"/>
          </w:rPr>
          <w:delText>s core values and p</w:delText>
        </w:r>
        <w:r w:rsidRPr="000C6A14" w:rsidDel="000B03A2">
          <w:rPr>
            <w:rFonts w:ascii="Arial" w:eastAsia="Arial" w:hAnsi="Arial" w:cs="Arial"/>
            <w:color w:val="000000" w:themeColor="text1"/>
          </w:rPr>
          <w:delText>racticing stewardship through pledging is a very tangible way to strengthen Trinity’s mission of building neighborhoods, leadership, and capacity.</w:delText>
        </w:r>
      </w:del>
    </w:p>
    <w:p w14:paraId="4B26888E" w14:textId="77777777" w:rsidR="00346F8D" w:rsidRPr="000C6A14" w:rsidRDefault="00346F8D" w:rsidP="005B032B">
      <w:pPr>
        <w:widowControl w:val="0"/>
        <w:ind w:left="360"/>
        <w:contextualSpacing/>
        <w:rPr>
          <w:rFonts w:ascii="Arial" w:hAnsi="Arial" w:cs="Arial"/>
          <w:color w:val="000000" w:themeColor="text1"/>
        </w:rPr>
      </w:pPr>
    </w:p>
    <w:p w14:paraId="0C2074BD" w14:textId="1625541C" w:rsidR="006C4C0A" w:rsidRPr="000C6A14" w:rsidRDefault="006C4C0A" w:rsidP="006C4C0A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ins w:id="60" w:author="Patti Walsh" w:date="2017-11-03T11:05:00Z"/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</w:pPr>
      <w:r w:rsidRPr="000C6A14">
        <w:rPr>
          <w:rFonts w:ascii="Arial" w:eastAsia="Arial" w:hAnsi="Arial" w:cs="Arial"/>
          <w:color w:val="0000FF"/>
          <w:sz w:val="28"/>
        </w:rPr>
        <w:t>Today</w:t>
      </w:r>
    </w:p>
    <w:p w14:paraId="21C83E3F" w14:textId="77777777" w:rsidR="006F527A" w:rsidRPr="000C6A14" w:rsidRDefault="006F527A" w:rsidP="006F527A">
      <w:pPr>
        <w:pStyle w:val="p1"/>
        <w:ind w:left="720"/>
        <w:rPr>
          <w:rFonts w:ascii="Arial" w:hAnsi="Arial" w:cs="Arial"/>
          <w:sz w:val="24"/>
          <w:szCs w:val="24"/>
        </w:rPr>
      </w:pPr>
    </w:p>
    <w:p w14:paraId="2C7B02A0" w14:textId="1EF1977B" w:rsidR="006F527A" w:rsidRPr="000C6A14" w:rsidRDefault="00233B81" w:rsidP="0020327C">
      <w:pPr>
        <w:pStyle w:val="p1"/>
        <w:ind w:left="720"/>
        <w:rPr>
          <w:rFonts w:ascii="Arial" w:hAnsi="Arial" w:cs="Arial"/>
          <w:sz w:val="24"/>
          <w:szCs w:val="24"/>
        </w:rPr>
      </w:pPr>
      <w:r w:rsidRPr="000C6A14">
        <w:rPr>
          <w:rFonts w:ascii="Arial" w:hAnsi="Arial" w:cs="Arial"/>
          <w:sz w:val="24"/>
          <w:szCs w:val="24"/>
        </w:rPr>
        <w:t xml:space="preserve">We observe the fourth Sunday of Advent today </w:t>
      </w:r>
      <w:r w:rsidRPr="000C6A14">
        <w:rPr>
          <w:rFonts w:ascii="Arial" w:hAnsi="Arial" w:cs="Arial"/>
          <w:b/>
          <w:sz w:val="24"/>
          <w:szCs w:val="24"/>
        </w:rPr>
        <w:t>(Dec. 24)</w:t>
      </w:r>
      <w:r w:rsidRPr="000C6A14">
        <w:rPr>
          <w:rFonts w:ascii="Arial" w:hAnsi="Arial" w:cs="Arial"/>
          <w:sz w:val="24"/>
          <w:szCs w:val="24"/>
        </w:rPr>
        <w:t xml:space="preserve"> before our first Christmas service begins this afternoon. See our full schedule of Christm</w:t>
      </w:r>
      <w:r w:rsidR="00C41264" w:rsidRPr="000C6A14">
        <w:rPr>
          <w:rFonts w:ascii="Arial" w:hAnsi="Arial" w:cs="Arial"/>
          <w:sz w:val="24"/>
          <w:szCs w:val="24"/>
        </w:rPr>
        <w:t>as Eve and Day services on page</w:t>
      </w:r>
      <w:r w:rsidRPr="000C6A14">
        <w:rPr>
          <w:rFonts w:ascii="Arial" w:hAnsi="Arial" w:cs="Arial"/>
          <w:sz w:val="24"/>
          <w:szCs w:val="24"/>
        </w:rPr>
        <w:t xml:space="preserve"> </w:t>
      </w:r>
      <w:r w:rsidR="00C41264" w:rsidRPr="000C6A14">
        <w:rPr>
          <w:rFonts w:ascii="Arial" w:hAnsi="Arial" w:cs="Arial"/>
          <w:sz w:val="24"/>
          <w:szCs w:val="24"/>
        </w:rPr>
        <w:t>19</w:t>
      </w:r>
      <w:r w:rsidRPr="000C6A14">
        <w:rPr>
          <w:rFonts w:ascii="Arial" w:hAnsi="Arial" w:cs="Arial"/>
          <w:sz w:val="24"/>
          <w:szCs w:val="24"/>
        </w:rPr>
        <w:t>.</w:t>
      </w:r>
    </w:p>
    <w:p w14:paraId="0A2A8EFD" w14:textId="69ED68F1" w:rsidR="00FA67AA" w:rsidRPr="000C6A14" w:rsidRDefault="0020327C" w:rsidP="005B032B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rFonts w:ascii="Arial" w:eastAsia="Arial" w:hAnsi="Arial" w:cs="Arial"/>
          <w:color w:val="0000FF"/>
          <w:sz w:val="28"/>
        </w:rPr>
      </w:pPr>
      <w:r w:rsidRPr="000C6A14">
        <w:rPr>
          <w:rFonts w:ascii="Arial" w:eastAsia="Arial" w:hAnsi="Arial" w:cs="Arial"/>
          <w:color w:val="0000FF"/>
          <w:sz w:val="28"/>
        </w:rPr>
        <w:t>Looking ahead</w:t>
      </w:r>
      <w:r w:rsidR="00FA67AA" w:rsidRPr="000C6A14"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  <w:tab/>
      </w:r>
    </w:p>
    <w:p w14:paraId="2C592C7B" w14:textId="672E2D54" w:rsidR="00EA1BB8" w:rsidRPr="000C6A14" w:rsidRDefault="00765756" w:rsidP="00765756">
      <w:pPr>
        <w:ind w:left="720"/>
        <w:rPr>
          <w:rFonts w:ascii="Arial" w:hAnsi="Arial" w:cs="Arial"/>
        </w:rPr>
      </w:pPr>
      <w:r w:rsidRPr="000C6A14">
        <w:rPr>
          <w:rFonts w:ascii="Arial" w:eastAsia="Arial" w:hAnsi="Arial" w:cs="Arial"/>
          <w:color w:val="000000" w:themeColor="text1"/>
        </w:rPr>
        <w:t>In</w:t>
      </w:r>
      <w:r w:rsidR="0020327C" w:rsidRPr="000C6A14">
        <w:rPr>
          <w:rFonts w:ascii="Arial" w:eastAsia="Arial" w:hAnsi="Arial" w:cs="Arial"/>
          <w:color w:val="000000" w:themeColor="text1"/>
        </w:rPr>
        <w:t xml:space="preserve"> January</w:t>
      </w:r>
      <w:r w:rsidR="00BB74FD" w:rsidRPr="000C6A14">
        <w:rPr>
          <w:rFonts w:ascii="Arial" w:eastAsia="Arial" w:hAnsi="Arial" w:cs="Arial"/>
          <w:color w:val="000000" w:themeColor="text1"/>
        </w:rPr>
        <w:t xml:space="preserve"> </w:t>
      </w:r>
      <w:r w:rsidR="00BB74FD" w:rsidRPr="000C6A14">
        <w:rPr>
          <w:rFonts w:ascii="Arial" w:eastAsia="Arial" w:hAnsi="Arial" w:cs="Arial"/>
          <w:b/>
          <w:color w:val="000000" w:themeColor="text1"/>
        </w:rPr>
        <w:t>(Jan. 7)</w:t>
      </w:r>
      <w:r w:rsidR="0020327C" w:rsidRPr="000C6A14">
        <w:rPr>
          <w:rFonts w:ascii="Arial" w:eastAsia="Arial" w:hAnsi="Arial" w:cs="Arial"/>
          <w:b/>
          <w:color w:val="000000" w:themeColor="text1"/>
        </w:rPr>
        <w:t>,</w:t>
      </w:r>
      <w:r w:rsidR="0020327C" w:rsidRPr="000C6A14">
        <w:rPr>
          <w:rFonts w:ascii="Arial" w:eastAsia="Arial" w:hAnsi="Arial" w:cs="Arial"/>
          <w:color w:val="000000" w:themeColor="text1"/>
        </w:rPr>
        <w:t xml:space="preserve"> </w:t>
      </w:r>
      <w:r w:rsidR="0020327C" w:rsidRPr="000C6A14">
        <w:rPr>
          <w:rFonts w:ascii="Arial" w:hAnsi="Arial" w:cs="Arial"/>
        </w:rPr>
        <w:t xml:space="preserve">we’ll honor Martin Luther King Jr. with several guest speakers, and </w:t>
      </w:r>
      <w:r w:rsidRPr="000C6A14">
        <w:rPr>
          <w:rFonts w:ascii="Arial" w:hAnsi="Arial" w:cs="Arial"/>
          <w:color w:val="000000"/>
          <w:shd w:val="clear" w:color="auto" w:fill="FFFFFF"/>
        </w:rPr>
        <w:t xml:space="preserve">Civil </w:t>
      </w:r>
      <w:proofErr w:type="gramStart"/>
      <w:r w:rsidRPr="000C6A14">
        <w:rPr>
          <w:rFonts w:ascii="Arial" w:hAnsi="Arial" w:cs="Arial"/>
          <w:color w:val="000000"/>
          <w:shd w:val="clear" w:color="auto" w:fill="FFFFFF"/>
        </w:rPr>
        <w:t>Rights icon</w:t>
      </w:r>
      <w:proofErr w:type="gramEnd"/>
      <w:r w:rsidRPr="000C6A1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0327C" w:rsidRPr="000C6A14">
        <w:rPr>
          <w:rFonts w:ascii="Arial" w:hAnsi="Arial" w:cs="Arial"/>
        </w:rPr>
        <w:t>Ruby Sales</w:t>
      </w:r>
      <w:r w:rsidRPr="000C6A14">
        <w:rPr>
          <w:rFonts w:ascii="Arial" w:hAnsi="Arial" w:cs="Arial"/>
        </w:rPr>
        <w:t xml:space="preserve"> as our MLK Sunday preacher</w:t>
      </w:r>
      <w:r w:rsidR="0020327C" w:rsidRPr="000C6A14">
        <w:rPr>
          <w:rFonts w:ascii="Arial" w:hAnsi="Arial" w:cs="Arial"/>
        </w:rPr>
        <w:t xml:space="preserve">. </w:t>
      </w:r>
      <w:r w:rsidR="00EA1BB8" w:rsidRPr="000C6A14">
        <w:rPr>
          <w:rFonts w:ascii="Arial" w:hAnsi="Arial" w:cs="Arial"/>
        </w:rPr>
        <w:t xml:space="preserve">Learn more on page </w:t>
      </w:r>
      <w:r w:rsidR="00C41264" w:rsidRPr="000C6A14">
        <w:rPr>
          <w:rFonts w:ascii="Arial" w:hAnsi="Arial" w:cs="Arial"/>
        </w:rPr>
        <w:t>22</w:t>
      </w:r>
      <w:r w:rsidR="00EA1BB8" w:rsidRPr="000C6A14">
        <w:rPr>
          <w:rFonts w:ascii="Arial" w:eastAsia="Arial" w:hAnsi="Arial" w:cs="Arial"/>
          <w:color w:val="000000" w:themeColor="text1"/>
        </w:rPr>
        <w:t>.</w:t>
      </w:r>
    </w:p>
    <w:p w14:paraId="167CA8E8" w14:textId="30D36BD0" w:rsidR="00300C20" w:rsidRPr="000C6A14" w:rsidRDefault="00300C20" w:rsidP="00902091">
      <w:pPr>
        <w:ind w:left="720"/>
        <w:rPr>
          <w:rFonts w:ascii="Arial" w:eastAsia="Arial" w:hAnsi="Arial" w:cs="Arial"/>
          <w:color w:val="000000" w:themeColor="text1"/>
        </w:rPr>
      </w:pPr>
    </w:p>
    <w:p w14:paraId="2000B362" w14:textId="6C4961FD" w:rsidR="0020327C" w:rsidRPr="000C6A14" w:rsidRDefault="0020327C" w:rsidP="00902091">
      <w:pPr>
        <w:ind w:left="720"/>
        <w:rPr>
          <w:rFonts w:ascii="Arial" w:eastAsia="Arial" w:hAnsi="Arial" w:cs="Arial"/>
          <w:color w:val="000000" w:themeColor="text1"/>
        </w:rPr>
      </w:pPr>
      <w:r w:rsidRPr="000C6A14">
        <w:rPr>
          <w:rFonts w:ascii="Arial" w:eastAsia="Arial" w:hAnsi="Arial" w:cs="Arial"/>
          <w:color w:val="000000" w:themeColor="text1"/>
        </w:rPr>
        <w:t xml:space="preserve">In </w:t>
      </w:r>
      <w:proofErr w:type="gramStart"/>
      <w:r w:rsidRPr="000C6A14">
        <w:rPr>
          <w:rFonts w:ascii="Arial" w:eastAsia="Arial" w:hAnsi="Arial" w:cs="Arial"/>
          <w:color w:val="000000" w:themeColor="text1"/>
        </w:rPr>
        <w:t>2018</w:t>
      </w:r>
      <w:proofErr w:type="gramEnd"/>
      <w:r w:rsidRPr="000C6A14">
        <w:rPr>
          <w:rFonts w:ascii="Arial" w:eastAsia="Arial" w:hAnsi="Arial" w:cs="Arial"/>
          <w:color w:val="000000" w:themeColor="text1"/>
        </w:rPr>
        <w:t xml:space="preserve"> we’ll continue our exploration into Trinity’s core values, with several retreats to Trinity Retreat Center in West Cornwall, CT, beginning in </w:t>
      </w:r>
      <w:r w:rsidRPr="000C6A14">
        <w:rPr>
          <w:rFonts w:ascii="Arial" w:eastAsia="Arial" w:hAnsi="Arial" w:cs="Arial"/>
          <w:b/>
          <w:color w:val="000000" w:themeColor="text1"/>
        </w:rPr>
        <w:t>February (Feb. 23).</w:t>
      </w:r>
      <w:r w:rsidRPr="000C6A14">
        <w:rPr>
          <w:rFonts w:ascii="Arial" w:eastAsia="Arial" w:hAnsi="Arial" w:cs="Arial"/>
          <w:color w:val="000000" w:themeColor="text1"/>
        </w:rPr>
        <w:t xml:space="preserve"> See page </w:t>
      </w:r>
      <w:r w:rsidR="00C41264" w:rsidRPr="000C6A14">
        <w:rPr>
          <w:rFonts w:ascii="Arial" w:eastAsia="Arial" w:hAnsi="Arial" w:cs="Arial"/>
          <w:color w:val="000000" w:themeColor="text1"/>
        </w:rPr>
        <w:t>21</w:t>
      </w:r>
      <w:r w:rsidRPr="000C6A14">
        <w:rPr>
          <w:rFonts w:ascii="Arial" w:eastAsia="Arial" w:hAnsi="Arial" w:cs="Arial"/>
          <w:color w:val="000000" w:themeColor="text1"/>
        </w:rPr>
        <w:t xml:space="preserve"> for registration information.</w:t>
      </w:r>
    </w:p>
    <w:p w14:paraId="0561F196" w14:textId="77777777" w:rsidR="00A701BC" w:rsidRPr="000C6A14" w:rsidRDefault="00A701BC" w:rsidP="00A701BC"/>
    <w:p w14:paraId="235C1680" w14:textId="601928E8" w:rsidR="0025771B" w:rsidRPr="000C6A14" w:rsidRDefault="0025771B" w:rsidP="00B303E4">
      <w:pPr>
        <w:widowControl w:val="0"/>
        <w:ind w:left="720"/>
        <w:jc w:val="both"/>
        <w:rPr>
          <w:rFonts w:ascii="Arial" w:hAnsi="Arial" w:cs="Arial"/>
        </w:rPr>
      </w:pPr>
    </w:p>
    <w:p w14:paraId="5920634F" w14:textId="0DC2536D" w:rsidR="00C1747E" w:rsidRPr="000C6A14" w:rsidRDefault="00C1747E" w:rsidP="005B032B">
      <w:pPr>
        <w:pStyle w:val="H2announcementssecondheadersANNOUNCEMENTS"/>
        <w:tabs>
          <w:tab w:val="center" w:pos="5580"/>
        </w:tabs>
        <w:spacing w:line="240" w:lineRule="auto"/>
        <w:ind w:left="360"/>
        <w:outlineLvl w:val="0"/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</w:pPr>
      <w:r w:rsidRPr="000C6A14">
        <w:rPr>
          <w:rFonts w:ascii="Arial" w:eastAsia="Arial" w:hAnsi="Arial" w:cs="Arial"/>
          <w:color w:val="0000FF"/>
          <w:sz w:val="28"/>
        </w:rPr>
        <w:t>Prayers</w:t>
      </w: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  <w:sz w:val="28"/>
        </w:rPr>
        <w:tab/>
      </w:r>
    </w:p>
    <w:p w14:paraId="4A8EA1FE" w14:textId="77777777" w:rsidR="00C1747E" w:rsidRPr="000C6A14" w:rsidRDefault="00C1747E" w:rsidP="0045697F">
      <w:pPr>
        <w:pStyle w:val="H2announcementssecondheadersANNOUNCEMENTS"/>
        <w:numPr>
          <w:ilvl w:val="0"/>
          <w:numId w:val="62"/>
        </w:numPr>
        <w:spacing w:before="0" w:line="240" w:lineRule="auto"/>
        <w:rPr>
          <w:rFonts w:ascii="Arial" w:eastAsia="Arial" w:hAnsi="Arial" w:cs="Arial"/>
          <w:b w:val="0"/>
          <w:bCs w:val="0"/>
          <w:color w:val="000000" w:themeColor="text1"/>
          <w:spacing w:val="0"/>
        </w:rPr>
      </w:pP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</w:rPr>
        <w:t>If you would like to pray with someone confidentially for yourself or others</w:t>
      </w:r>
    </w:p>
    <w:p w14:paraId="5CE97460" w14:textId="77777777" w:rsidR="00C1747E" w:rsidRPr="000C6A14" w:rsidRDefault="00C1747E" w:rsidP="0045697F">
      <w:pPr>
        <w:pStyle w:val="H2announcementssecondheadersANNOUNCEMENTS"/>
        <w:numPr>
          <w:ilvl w:val="0"/>
          <w:numId w:val="62"/>
        </w:numPr>
        <w:spacing w:before="0" w:line="240" w:lineRule="auto"/>
        <w:rPr>
          <w:rFonts w:ascii="Arial" w:eastAsia="Arial" w:hAnsi="Arial" w:cs="Arial"/>
          <w:b w:val="0"/>
          <w:bCs w:val="0"/>
          <w:color w:val="000000" w:themeColor="text1"/>
          <w:spacing w:val="0"/>
        </w:rPr>
      </w:pP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</w:rPr>
        <w:t>Go to the Chapel of All Saints during communion</w:t>
      </w:r>
    </w:p>
    <w:p w14:paraId="43F5FD17" w14:textId="2CB2492E" w:rsidR="0072556F" w:rsidRPr="000C6A14" w:rsidRDefault="00C1747E" w:rsidP="0045697F">
      <w:pPr>
        <w:pStyle w:val="H2announcementssecondheadersANNOUNCEMENTS"/>
        <w:numPr>
          <w:ilvl w:val="0"/>
          <w:numId w:val="62"/>
        </w:numPr>
        <w:spacing w:before="0" w:line="240" w:lineRule="auto"/>
        <w:rPr>
          <w:rFonts w:ascii="Arial" w:eastAsia="Arial" w:hAnsi="Arial" w:cs="Arial"/>
          <w:b w:val="0"/>
          <w:bCs w:val="0"/>
          <w:color w:val="000000" w:themeColor="text1"/>
          <w:spacing w:val="0"/>
        </w:rPr>
      </w:pPr>
      <w:r w:rsidRPr="000C6A14">
        <w:rPr>
          <w:rFonts w:ascii="Arial" w:eastAsia="Arial" w:hAnsi="Arial" w:cs="Arial"/>
          <w:b w:val="0"/>
          <w:bCs w:val="0"/>
          <w:color w:val="000000" w:themeColor="text1"/>
          <w:spacing w:val="0"/>
        </w:rPr>
        <w:t>Someone will be there to pray with yo</w:t>
      </w:r>
      <w:r w:rsidR="00C41BB4" w:rsidRPr="000C6A14">
        <w:rPr>
          <w:rFonts w:ascii="Arial" w:eastAsia="Arial" w:hAnsi="Arial" w:cs="Arial"/>
          <w:b w:val="0"/>
          <w:bCs w:val="0"/>
          <w:color w:val="000000" w:themeColor="text1"/>
          <w:spacing w:val="0"/>
        </w:rPr>
        <w:t>u</w:t>
      </w:r>
    </w:p>
    <w:p w14:paraId="4C2213CF" w14:textId="77777777" w:rsidR="00D50581" w:rsidRPr="000C6A14" w:rsidRDefault="00D50581" w:rsidP="005B032B">
      <w:pPr>
        <w:ind w:left="360"/>
        <w:rPr>
          <w:rFonts w:ascii="Arial" w:eastAsiaTheme="minorEastAsia" w:hAnsi="Arial" w:cs="Arial"/>
          <w:b/>
          <w:color w:val="000000" w:themeColor="text1"/>
        </w:rPr>
      </w:pPr>
    </w:p>
    <w:p w14:paraId="525EBA59" w14:textId="77777777" w:rsidR="00D50581" w:rsidRPr="000C6A14" w:rsidRDefault="00D50581" w:rsidP="005B032B">
      <w:pPr>
        <w:ind w:left="360"/>
        <w:rPr>
          <w:rFonts w:ascii="Arial" w:eastAsiaTheme="minorEastAsia" w:hAnsi="Arial" w:cs="Arial"/>
          <w:b/>
          <w:color w:val="000000" w:themeColor="text1"/>
        </w:rPr>
      </w:pPr>
    </w:p>
    <w:p w14:paraId="4AACA1C6" w14:textId="77777777" w:rsidR="007B7593" w:rsidRPr="000C6A14" w:rsidRDefault="00005A7F" w:rsidP="005B032B">
      <w:pPr>
        <w:spacing w:before="180"/>
        <w:ind w:left="360"/>
        <w:rPr>
          <w:rFonts w:ascii="Arial" w:eastAsia="Arial" w:hAnsi="Arial" w:cs="Arial"/>
          <w:b/>
          <w:color w:val="0000FF"/>
          <w:sz w:val="28"/>
        </w:rPr>
      </w:pPr>
      <w:r w:rsidRPr="000C6A14">
        <w:rPr>
          <w:rFonts w:ascii="Arial" w:eastAsia="Arial" w:hAnsi="Arial" w:cs="Arial"/>
          <w:b/>
          <w:color w:val="0000FF"/>
          <w:sz w:val="28"/>
        </w:rPr>
        <w:t>Offertory Sentence</w:t>
      </w:r>
    </w:p>
    <w:p w14:paraId="5BC6FC8C" w14:textId="77777777" w:rsidR="007B7593" w:rsidRPr="00282A8B" w:rsidRDefault="00005A7F" w:rsidP="005B032B">
      <w:pPr>
        <w:spacing w:before="180"/>
        <w:ind w:left="360"/>
        <w:rPr>
          <w:rFonts w:ascii="Arial" w:eastAsia="LaGiocondaOSTTBold" w:hAnsi="Arial" w:cs="Arial"/>
          <w:b/>
        </w:rPr>
      </w:pPr>
      <w:r w:rsidRPr="000C6A14">
        <w:rPr>
          <w:rFonts w:ascii="Arial" w:eastAsia="Arial" w:hAnsi="Arial" w:cs="Arial"/>
        </w:rPr>
        <w:t xml:space="preserve">Offer to God a sacrifice of thanksgiving, and make good your vows to the </w:t>
      </w:r>
      <w:proofErr w:type="gramStart"/>
      <w:r w:rsidRPr="000C6A14">
        <w:rPr>
          <w:rFonts w:ascii="Arial" w:eastAsia="Arial" w:hAnsi="Arial" w:cs="Arial"/>
        </w:rPr>
        <w:t>Most High</w:t>
      </w:r>
      <w:proofErr w:type="gramEnd"/>
      <w:r w:rsidRPr="000C6A14">
        <w:rPr>
          <w:rFonts w:ascii="Arial" w:eastAsia="Arial" w:hAnsi="Arial" w:cs="Arial"/>
        </w:rPr>
        <w:t>.</w:t>
      </w:r>
    </w:p>
    <w:sectPr w:rsidR="007B7593" w:rsidRPr="00282A8B">
      <w:pgSz w:w="12240" w:h="15840"/>
      <w:pgMar w:top="720" w:right="720" w:bottom="720" w:left="7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aGiocondaOSTTBold">
    <w:altName w:val="La Gioconda OS TT"/>
    <w:charset w:val="00"/>
    <w:family w:val="auto"/>
    <w:pitch w:val="variable"/>
    <w:sig w:usb0="00000003" w:usb1="00000000" w:usb2="00000000" w:usb3="00000000" w:csb0="00000001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a Gioconda OS TT">
    <w:altName w:val="Geneva"/>
    <w:charset w:val="00"/>
    <w:family w:val="auto"/>
    <w:pitch w:val="variable"/>
    <w:sig w:usb0="00000003" w:usb1="00000000" w:usb2="00000000" w:usb3="00000000" w:csb0="00000001" w:csb1="00000000"/>
  </w:font>
  <w:font w:name="Segoe UI">
    <w:altName w:val="Calibri"/>
    <w:charset w:val="00"/>
    <w:family w:val="swiss"/>
    <w:pitch w:val="variable"/>
    <w:sig w:usb0="E10022FF" w:usb1="C000E47F" w:usb2="00000029" w:usb3="00000000" w:csb0="000001D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B7983"/>
    <w:multiLevelType w:val="hybridMultilevel"/>
    <w:tmpl w:val="51189C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08F2DBE"/>
    <w:multiLevelType w:val="multilevel"/>
    <w:tmpl w:val="C164A4D8"/>
    <w:lvl w:ilvl="0">
      <w:start w:val="1"/>
      <w:numFmt w:val="bullet"/>
      <w:lvlText w:val="●"/>
      <w:lvlJc w:val="left"/>
      <w:pPr>
        <w:ind w:left="360" w:firstLine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firstLine="144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firstLine="21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firstLine="288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firstLine="360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firstLine="432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firstLine="504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firstLine="57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firstLine="6480"/>
      </w:pPr>
      <w:rPr>
        <w:rFonts w:ascii="Arial" w:eastAsia="Arial" w:hAnsi="Arial" w:cs="Arial"/>
      </w:rPr>
    </w:lvl>
  </w:abstractNum>
  <w:abstractNum w:abstractNumId="2">
    <w:nsid w:val="016820DA"/>
    <w:multiLevelType w:val="multilevel"/>
    <w:tmpl w:val="D11220AA"/>
    <w:lvl w:ilvl="0">
      <w:start w:val="1"/>
      <w:numFmt w:val="bullet"/>
      <w:lvlText w:val="●"/>
      <w:lvlJc w:val="left"/>
      <w:pPr>
        <w:ind w:left="2520" w:firstLine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3240" w:firstLine="144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3960" w:firstLine="21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4680" w:firstLine="288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5400" w:firstLine="360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6120" w:firstLine="432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6840" w:firstLine="504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7560" w:firstLine="57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8280" w:firstLine="6480"/>
      </w:pPr>
      <w:rPr>
        <w:rFonts w:ascii="Arial" w:eastAsia="Arial" w:hAnsi="Arial" w:cs="Arial"/>
      </w:rPr>
    </w:lvl>
  </w:abstractNum>
  <w:abstractNum w:abstractNumId="3">
    <w:nsid w:val="01DC7DB5"/>
    <w:multiLevelType w:val="hybridMultilevel"/>
    <w:tmpl w:val="982C62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37B255B"/>
    <w:multiLevelType w:val="multilevel"/>
    <w:tmpl w:val="C164A4D8"/>
    <w:lvl w:ilvl="0">
      <w:start w:val="1"/>
      <w:numFmt w:val="bullet"/>
      <w:lvlText w:val="●"/>
      <w:lvlJc w:val="left"/>
      <w:pPr>
        <w:ind w:left="1080" w:firstLine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800" w:firstLine="144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520" w:firstLine="21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240" w:firstLine="288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960" w:firstLine="360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680" w:firstLine="432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400" w:firstLine="504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120" w:firstLine="57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840" w:firstLine="6480"/>
      </w:pPr>
      <w:rPr>
        <w:rFonts w:ascii="Arial" w:eastAsia="Arial" w:hAnsi="Arial" w:cs="Arial"/>
      </w:rPr>
    </w:lvl>
  </w:abstractNum>
  <w:abstractNum w:abstractNumId="5">
    <w:nsid w:val="06604B75"/>
    <w:multiLevelType w:val="hybridMultilevel"/>
    <w:tmpl w:val="0A6656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6F75816"/>
    <w:multiLevelType w:val="hybridMultilevel"/>
    <w:tmpl w:val="F314F0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90079D0"/>
    <w:multiLevelType w:val="hybridMultilevel"/>
    <w:tmpl w:val="CCB844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D1F1BBF"/>
    <w:multiLevelType w:val="hybridMultilevel"/>
    <w:tmpl w:val="F1CCCD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FB13BD1"/>
    <w:multiLevelType w:val="hybridMultilevel"/>
    <w:tmpl w:val="02C24B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0F243C8"/>
    <w:multiLevelType w:val="hybridMultilevel"/>
    <w:tmpl w:val="27A406C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4B45F1C"/>
    <w:multiLevelType w:val="hybridMultilevel"/>
    <w:tmpl w:val="64EC4EB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18B333F1"/>
    <w:multiLevelType w:val="hybridMultilevel"/>
    <w:tmpl w:val="E27417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DC0CF2"/>
    <w:multiLevelType w:val="hybridMultilevel"/>
    <w:tmpl w:val="A64672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CA80BFB"/>
    <w:multiLevelType w:val="hybridMultilevel"/>
    <w:tmpl w:val="8A8CB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4308E8"/>
    <w:multiLevelType w:val="hybridMultilevel"/>
    <w:tmpl w:val="A13C1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F66AE1"/>
    <w:multiLevelType w:val="hybridMultilevel"/>
    <w:tmpl w:val="3168A9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885956"/>
    <w:multiLevelType w:val="hybridMultilevel"/>
    <w:tmpl w:val="026EB4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2F6563"/>
    <w:multiLevelType w:val="multilevel"/>
    <w:tmpl w:val="C164A4D8"/>
    <w:lvl w:ilvl="0">
      <w:start w:val="1"/>
      <w:numFmt w:val="bullet"/>
      <w:lvlText w:val="●"/>
      <w:lvlJc w:val="left"/>
      <w:pPr>
        <w:ind w:left="720" w:firstLine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44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21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88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60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432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504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7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480"/>
      </w:pPr>
      <w:rPr>
        <w:rFonts w:ascii="Arial" w:eastAsia="Arial" w:hAnsi="Arial" w:cs="Arial"/>
      </w:rPr>
    </w:lvl>
  </w:abstractNum>
  <w:abstractNum w:abstractNumId="19">
    <w:nsid w:val="2446462A"/>
    <w:multiLevelType w:val="hybridMultilevel"/>
    <w:tmpl w:val="185852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2881057F"/>
    <w:multiLevelType w:val="hybridMultilevel"/>
    <w:tmpl w:val="F1E46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B839C5"/>
    <w:multiLevelType w:val="hybridMultilevel"/>
    <w:tmpl w:val="034011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9F00DF0"/>
    <w:multiLevelType w:val="hybridMultilevel"/>
    <w:tmpl w:val="B29CA9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2A4836D8"/>
    <w:multiLevelType w:val="multilevel"/>
    <w:tmpl w:val="C164A4D8"/>
    <w:lvl w:ilvl="0">
      <w:start w:val="1"/>
      <w:numFmt w:val="bullet"/>
      <w:lvlText w:val="●"/>
      <w:lvlJc w:val="left"/>
      <w:pPr>
        <w:ind w:left="360" w:firstLine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firstLine="144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firstLine="21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firstLine="288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firstLine="360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firstLine="432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firstLine="504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firstLine="57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firstLine="6480"/>
      </w:pPr>
      <w:rPr>
        <w:rFonts w:ascii="Arial" w:eastAsia="Arial" w:hAnsi="Arial" w:cs="Arial"/>
      </w:rPr>
    </w:lvl>
  </w:abstractNum>
  <w:abstractNum w:abstractNumId="24">
    <w:nsid w:val="2C0329EB"/>
    <w:multiLevelType w:val="multilevel"/>
    <w:tmpl w:val="CA3AC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2E330956"/>
    <w:multiLevelType w:val="multilevel"/>
    <w:tmpl w:val="D11220AA"/>
    <w:lvl w:ilvl="0">
      <w:start w:val="1"/>
      <w:numFmt w:val="bullet"/>
      <w:lvlText w:val="●"/>
      <w:lvlJc w:val="left"/>
      <w:pPr>
        <w:ind w:left="1080" w:firstLine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800" w:firstLine="144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520" w:firstLine="21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240" w:firstLine="288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960" w:firstLine="360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680" w:firstLine="432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400" w:firstLine="504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120" w:firstLine="57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840" w:firstLine="6480"/>
      </w:pPr>
      <w:rPr>
        <w:rFonts w:ascii="Arial" w:eastAsia="Arial" w:hAnsi="Arial" w:cs="Arial"/>
      </w:rPr>
    </w:lvl>
  </w:abstractNum>
  <w:abstractNum w:abstractNumId="26">
    <w:nsid w:val="2EE11EC4"/>
    <w:multiLevelType w:val="multilevel"/>
    <w:tmpl w:val="C164A4D8"/>
    <w:lvl w:ilvl="0">
      <w:start w:val="1"/>
      <w:numFmt w:val="bullet"/>
      <w:lvlText w:val="●"/>
      <w:lvlJc w:val="left"/>
      <w:pPr>
        <w:ind w:left="360" w:firstLine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firstLine="144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firstLine="21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firstLine="288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firstLine="360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firstLine="432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firstLine="504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firstLine="57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firstLine="6480"/>
      </w:pPr>
      <w:rPr>
        <w:rFonts w:ascii="Arial" w:eastAsia="Arial" w:hAnsi="Arial" w:cs="Arial"/>
      </w:rPr>
    </w:lvl>
  </w:abstractNum>
  <w:abstractNum w:abstractNumId="27">
    <w:nsid w:val="303D4564"/>
    <w:multiLevelType w:val="hybridMultilevel"/>
    <w:tmpl w:val="AD08A8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309B59B4"/>
    <w:multiLevelType w:val="hybridMultilevel"/>
    <w:tmpl w:val="FB4893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53B4490"/>
    <w:multiLevelType w:val="hybridMultilevel"/>
    <w:tmpl w:val="08E201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37F03873"/>
    <w:multiLevelType w:val="hybridMultilevel"/>
    <w:tmpl w:val="9FB095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38CC2431"/>
    <w:multiLevelType w:val="hybridMultilevel"/>
    <w:tmpl w:val="49049F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3911710D"/>
    <w:multiLevelType w:val="multilevel"/>
    <w:tmpl w:val="C164A4D8"/>
    <w:lvl w:ilvl="0">
      <w:start w:val="1"/>
      <w:numFmt w:val="bullet"/>
      <w:lvlText w:val="●"/>
      <w:lvlJc w:val="left"/>
      <w:pPr>
        <w:ind w:left="720" w:firstLine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44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21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88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60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432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504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7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480"/>
      </w:pPr>
      <w:rPr>
        <w:rFonts w:ascii="Arial" w:eastAsia="Arial" w:hAnsi="Arial" w:cs="Arial"/>
      </w:rPr>
    </w:lvl>
  </w:abstractNum>
  <w:abstractNum w:abstractNumId="33">
    <w:nsid w:val="39775A9C"/>
    <w:multiLevelType w:val="hybridMultilevel"/>
    <w:tmpl w:val="D7BAA5F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398F66BC"/>
    <w:multiLevelType w:val="hybridMultilevel"/>
    <w:tmpl w:val="13B4558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3A1D1F28"/>
    <w:multiLevelType w:val="hybridMultilevel"/>
    <w:tmpl w:val="285E2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BE20ECA"/>
    <w:multiLevelType w:val="hybridMultilevel"/>
    <w:tmpl w:val="36C80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FE16225"/>
    <w:multiLevelType w:val="hybridMultilevel"/>
    <w:tmpl w:val="D9C4B25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>
    <w:nsid w:val="43A71A8B"/>
    <w:multiLevelType w:val="hybridMultilevel"/>
    <w:tmpl w:val="3ED03306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9">
    <w:nsid w:val="453251BA"/>
    <w:multiLevelType w:val="hybridMultilevel"/>
    <w:tmpl w:val="3976D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7DE4E40"/>
    <w:multiLevelType w:val="multilevel"/>
    <w:tmpl w:val="6FFEC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48937AE9"/>
    <w:multiLevelType w:val="hybridMultilevel"/>
    <w:tmpl w:val="09066A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4DCD72AD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3">
    <w:nsid w:val="4ED46F32"/>
    <w:multiLevelType w:val="hybridMultilevel"/>
    <w:tmpl w:val="6624E2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4EF96C04"/>
    <w:multiLevelType w:val="multilevel"/>
    <w:tmpl w:val="C164A4D8"/>
    <w:lvl w:ilvl="0">
      <w:start w:val="1"/>
      <w:numFmt w:val="bullet"/>
      <w:lvlText w:val="●"/>
      <w:lvlJc w:val="left"/>
      <w:pPr>
        <w:ind w:left="1080" w:firstLine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800" w:firstLine="144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520" w:firstLine="21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240" w:firstLine="288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960" w:firstLine="360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680" w:firstLine="432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400" w:firstLine="504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120" w:firstLine="57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840" w:firstLine="6480"/>
      </w:pPr>
      <w:rPr>
        <w:rFonts w:ascii="Arial" w:eastAsia="Arial" w:hAnsi="Arial" w:cs="Arial"/>
      </w:rPr>
    </w:lvl>
  </w:abstractNum>
  <w:abstractNum w:abstractNumId="45">
    <w:nsid w:val="4F1A4EA6"/>
    <w:multiLevelType w:val="hybridMultilevel"/>
    <w:tmpl w:val="DB9444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502F5404"/>
    <w:multiLevelType w:val="multilevel"/>
    <w:tmpl w:val="C164A4D8"/>
    <w:lvl w:ilvl="0">
      <w:start w:val="1"/>
      <w:numFmt w:val="bullet"/>
      <w:lvlText w:val="●"/>
      <w:lvlJc w:val="left"/>
      <w:pPr>
        <w:ind w:left="1800" w:firstLine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520" w:firstLine="144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3240" w:firstLine="21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960" w:firstLine="288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680" w:firstLine="360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400" w:firstLine="432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6120" w:firstLine="504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840" w:firstLine="57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560" w:firstLine="6480"/>
      </w:pPr>
      <w:rPr>
        <w:rFonts w:ascii="Arial" w:eastAsia="Arial" w:hAnsi="Arial" w:cs="Arial"/>
      </w:rPr>
    </w:lvl>
  </w:abstractNum>
  <w:abstractNum w:abstractNumId="47">
    <w:nsid w:val="52012B00"/>
    <w:multiLevelType w:val="hybridMultilevel"/>
    <w:tmpl w:val="C91854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552D7A1E"/>
    <w:multiLevelType w:val="hybridMultilevel"/>
    <w:tmpl w:val="5FE8DC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59D86DC3"/>
    <w:multiLevelType w:val="multilevel"/>
    <w:tmpl w:val="41EED496"/>
    <w:lvl w:ilvl="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50">
    <w:nsid w:val="5F3C5704"/>
    <w:multiLevelType w:val="multilevel"/>
    <w:tmpl w:val="FF2A7E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649E50E3"/>
    <w:multiLevelType w:val="hybridMultilevel"/>
    <w:tmpl w:val="AF5E1C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>
    <w:nsid w:val="69967D8D"/>
    <w:multiLevelType w:val="hybridMultilevel"/>
    <w:tmpl w:val="A7562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AD110E4"/>
    <w:multiLevelType w:val="hybridMultilevel"/>
    <w:tmpl w:val="45CACA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6C2A4F93"/>
    <w:multiLevelType w:val="hybridMultilevel"/>
    <w:tmpl w:val="A1EA30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6E087B11"/>
    <w:multiLevelType w:val="hybridMultilevel"/>
    <w:tmpl w:val="0E2604A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6">
    <w:nsid w:val="71CD16EC"/>
    <w:multiLevelType w:val="multilevel"/>
    <w:tmpl w:val="C164A4D8"/>
    <w:lvl w:ilvl="0">
      <w:start w:val="1"/>
      <w:numFmt w:val="bullet"/>
      <w:lvlText w:val="●"/>
      <w:lvlJc w:val="left"/>
      <w:pPr>
        <w:ind w:left="1080" w:firstLine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800" w:firstLine="144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520" w:firstLine="21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240" w:firstLine="288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960" w:firstLine="360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680" w:firstLine="432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400" w:firstLine="504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120" w:firstLine="57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840" w:firstLine="6480"/>
      </w:pPr>
      <w:rPr>
        <w:rFonts w:ascii="Arial" w:eastAsia="Arial" w:hAnsi="Arial" w:cs="Arial"/>
      </w:rPr>
    </w:lvl>
  </w:abstractNum>
  <w:abstractNum w:abstractNumId="57">
    <w:nsid w:val="71E2427A"/>
    <w:multiLevelType w:val="hybridMultilevel"/>
    <w:tmpl w:val="1D5CA3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8">
    <w:nsid w:val="74622B21"/>
    <w:multiLevelType w:val="hybridMultilevel"/>
    <w:tmpl w:val="A6049A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>
    <w:nsid w:val="78AC378A"/>
    <w:multiLevelType w:val="hybridMultilevel"/>
    <w:tmpl w:val="BA2801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>
    <w:nsid w:val="79213CC8"/>
    <w:multiLevelType w:val="hybridMultilevel"/>
    <w:tmpl w:val="E79042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79312262"/>
    <w:multiLevelType w:val="hybridMultilevel"/>
    <w:tmpl w:val="5EA8C7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>
    <w:nsid w:val="7A5902EB"/>
    <w:multiLevelType w:val="multilevel"/>
    <w:tmpl w:val="26A62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7B9F541C"/>
    <w:multiLevelType w:val="hybridMultilevel"/>
    <w:tmpl w:val="D7A2F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E3766BA"/>
    <w:multiLevelType w:val="hybridMultilevel"/>
    <w:tmpl w:val="7084085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46"/>
  </w:num>
  <w:num w:numId="2">
    <w:abstractNumId w:val="25"/>
  </w:num>
  <w:num w:numId="3">
    <w:abstractNumId w:val="27"/>
  </w:num>
  <w:num w:numId="4">
    <w:abstractNumId w:val="31"/>
  </w:num>
  <w:num w:numId="5">
    <w:abstractNumId w:val="60"/>
  </w:num>
  <w:num w:numId="6">
    <w:abstractNumId w:val="2"/>
  </w:num>
  <w:num w:numId="7">
    <w:abstractNumId w:val="12"/>
  </w:num>
  <w:num w:numId="8">
    <w:abstractNumId w:val="8"/>
  </w:num>
  <w:num w:numId="9">
    <w:abstractNumId w:val="62"/>
  </w:num>
  <w:num w:numId="10">
    <w:abstractNumId w:val="50"/>
  </w:num>
  <w:num w:numId="11">
    <w:abstractNumId w:val="49"/>
  </w:num>
  <w:num w:numId="12">
    <w:abstractNumId w:val="17"/>
  </w:num>
  <w:num w:numId="13">
    <w:abstractNumId w:val="15"/>
  </w:num>
  <w:num w:numId="14">
    <w:abstractNumId w:val="37"/>
  </w:num>
  <w:num w:numId="15">
    <w:abstractNumId w:val="28"/>
  </w:num>
  <w:num w:numId="16">
    <w:abstractNumId w:val="33"/>
  </w:num>
  <w:num w:numId="17">
    <w:abstractNumId w:val="16"/>
  </w:num>
  <w:num w:numId="18">
    <w:abstractNumId w:val="11"/>
  </w:num>
  <w:num w:numId="19">
    <w:abstractNumId w:val="21"/>
  </w:num>
  <w:num w:numId="20">
    <w:abstractNumId w:val="43"/>
  </w:num>
  <w:num w:numId="21">
    <w:abstractNumId w:val="35"/>
  </w:num>
  <w:num w:numId="22">
    <w:abstractNumId w:val="53"/>
  </w:num>
  <w:num w:numId="23">
    <w:abstractNumId w:val="10"/>
  </w:num>
  <w:num w:numId="24">
    <w:abstractNumId w:val="34"/>
  </w:num>
  <w:num w:numId="25">
    <w:abstractNumId w:val="57"/>
  </w:num>
  <w:num w:numId="26">
    <w:abstractNumId w:val="38"/>
  </w:num>
  <w:num w:numId="27">
    <w:abstractNumId w:val="14"/>
  </w:num>
  <w:num w:numId="28">
    <w:abstractNumId w:val="63"/>
  </w:num>
  <w:num w:numId="29">
    <w:abstractNumId w:val="52"/>
  </w:num>
  <w:num w:numId="30">
    <w:abstractNumId w:val="39"/>
  </w:num>
  <w:num w:numId="31">
    <w:abstractNumId w:val="20"/>
  </w:num>
  <w:num w:numId="32">
    <w:abstractNumId w:val="36"/>
  </w:num>
  <w:num w:numId="33">
    <w:abstractNumId w:val="24"/>
  </w:num>
  <w:num w:numId="34">
    <w:abstractNumId w:val="45"/>
  </w:num>
  <w:num w:numId="35">
    <w:abstractNumId w:val="3"/>
  </w:num>
  <w:num w:numId="36">
    <w:abstractNumId w:val="54"/>
  </w:num>
  <w:num w:numId="37">
    <w:abstractNumId w:val="19"/>
  </w:num>
  <w:num w:numId="38">
    <w:abstractNumId w:val="29"/>
  </w:num>
  <w:num w:numId="39">
    <w:abstractNumId w:val="55"/>
  </w:num>
  <w:num w:numId="40">
    <w:abstractNumId w:val="59"/>
  </w:num>
  <w:num w:numId="41">
    <w:abstractNumId w:val="41"/>
  </w:num>
  <w:num w:numId="42">
    <w:abstractNumId w:val="5"/>
  </w:num>
  <w:num w:numId="43">
    <w:abstractNumId w:val="48"/>
  </w:num>
  <w:num w:numId="44">
    <w:abstractNumId w:val="64"/>
  </w:num>
  <w:num w:numId="45">
    <w:abstractNumId w:val="56"/>
  </w:num>
  <w:num w:numId="46">
    <w:abstractNumId w:val="1"/>
  </w:num>
  <w:num w:numId="47">
    <w:abstractNumId w:val="23"/>
  </w:num>
  <w:num w:numId="48">
    <w:abstractNumId w:val="4"/>
  </w:num>
  <w:num w:numId="49">
    <w:abstractNumId w:val="47"/>
  </w:num>
  <w:num w:numId="50">
    <w:abstractNumId w:val="30"/>
  </w:num>
  <w:num w:numId="51">
    <w:abstractNumId w:val="22"/>
  </w:num>
  <w:num w:numId="52">
    <w:abstractNumId w:val="61"/>
  </w:num>
  <w:num w:numId="53">
    <w:abstractNumId w:val="13"/>
  </w:num>
  <w:num w:numId="54">
    <w:abstractNumId w:val="32"/>
  </w:num>
  <w:num w:numId="55">
    <w:abstractNumId w:val="44"/>
  </w:num>
  <w:num w:numId="56">
    <w:abstractNumId w:val="6"/>
  </w:num>
  <w:num w:numId="57">
    <w:abstractNumId w:val="18"/>
  </w:num>
  <w:num w:numId="58">
    <w:abstractNumId w:val="42"/>
  </w:num>
  <w:num w:numId="59">
    <w:abstractNumId w:val="26"/>
  </w:num>
  <w:num w:numId="60">
    <w:abstractNumId w:val="9"/>
  </w:num>
  <w:num w:numId="61">
    <w:abstractNumId w:val="0"/>
  </w:num>
  <w:num w:numId="62">
    <w:abstractNumId w:val="7"/>
  </w:num>
  <w:num w:numId="63">
    <w:abstractNumId w:val="51"/>
  </w:num>
  <w:num w:numId="64">
    <w:abstractNumId w:val="40"/>
  </w:num>
  <w:num w:numId="65">
    <w:abstractNumId w:val="58"/>
  </w:num>
  <w:numIdMacAtCleanup w:val="6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atti Walsh">
    <w15:presenceInfo w15:providerId="AD" w15:userId="S-1-5-21-1445755328-1575188518-1845911597-18856"/>
  </w15:person>
  <w15:person w15:author="Lynn Goswick">
    <w15:presenceInfo w15:providerId="None" w15:userId="Lynn Goswic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revisionView w:markup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593"/>
    <w:rsid w:val="00005A7F"/>
    <w:rsid w:val="0001005E"/>
    <w:rsid w:val="00013317"/>
    <w:rsid w:val="00015B38"/>
    <w:rsid w:val="0001779C"/>
    <w:rsid w:val="00017A1E"/>
    <w:rsid w:val="00037D01"/>
    <w:rsid w:val="00044954"/>
    <w:rsid w:val="00052C7D"/>
    <w:rsid w:val="0006774F"/>
    <w:rsid w:val="00071AFD"/>
    <w:rsid w:val="00076BFC"/>
    <w:rsid w:val="00084D40"/>
    <w:rsid w:val="000A4DDF"/>
    <w:rsid w:val="000A61A1"/>
    <w:rsid w:val="000B03A2"/>
    <w:rsid w:val="000B2751"/>
    <w:rsid w:val="000C6A14"/>
    <w:rsid w:val="000E0840"/>
    <w:rsid w:val="000E2769"/>
    <w:rsid w:val="000E4178"/>
    <w:rsid w:val="00103878"/>
    <w:rsid w:val="00137EB1"/>
    <w:rsid w:val="00154772"/>
    <w:rsid w:val="0016016C"/>
    <w:rsid w:val="00161876"/>
    <w:rsid w:val="001677A3"/>
    <w:rsid w:val="0017188A"/>
    <w:rsid w:val="00174A96"/>
    <w:rsid w:val="00174C01"/>
    <w:rsid w:val="00186561"/>
    <w:rsid w:val="00192747"/>
    <w:rsid w:val="001935E2"/>
    <w:rsid w:val="0019541A"/>
    <w:rsid w:val="001959C5"/>
    <w:rsid w:val="001A3C88"/>
    <w:rsid w:val="001A5090"/>
    <w:rsid w:val="001A5A75"/>
    <w:rsid w:val="001A7C00"/>
    <w:rsid w:val="001B7E37"/>
    <w:rsid w:val="001E5E30"/>
    <w:rsid w:val="0020327C"/>
    <w:rsid w:val="00215344"/>
    <w:rsid w:val="00233B81"/>
    <w:rsid w:val="00233F2D"/>
    <w:rsid w:val="0024557F"/>
    <w:rsid w:val="00247F15"/>
    <w:rsid w:val="002532F9"/>
    <w:rsid w:val="0025771B"/>
    <w:rsid w:val="00272528"/>
    <w:rsid w:val="00282A8B"/>
    <w:rsid w:val="002A048D"/>
    <w:rsid w:val="002A0F6D"/>
    <w:rsid w:val="002A47E6"/>
    <w:rsid w:val="002C01B5"/>
    <w:rsid w:val="002C1AAD"/>
    <w:rsid w:val="002C3B37"/>
    <w:rsid w:val="002E19A6"/>
    <w:rsid w:val="002E63C9"/>
    <w:rsid w:val="002E781E"/>
    <w:rsid w:val="002F19B5"/>
    <w:rsid w:val="00300C20"/>
    <w:rsid w:val="00305DEF"/>
    <w:rsid w:val="00313730"/>
    <w:rsid w:val="00314B54"/>
    <w:rsid w:val="003157DC"/>
    <w:rsid w:val="0031593A"/>
    <w:rsid w:val="0031751B"/>
    <w:rsid w:val="00322142"/>
    <w:rsid w:val="003314B0"/>
    <w:rsid w:val="003355A4"/>
    <w:rsid w:val="00340059"/>
    <w:rsid w:val="00346F8D"/>
    <w:rsid w:val="003504CC"/>
    <w:rsid w:val="003646A5"/>
    <w:rsid w:val="00375543"/>
    <w:rsid w:val="003775DF"/>
    <w:rsid w:val="00384BE9"/>
    <w:rsid w:val="0038508A"/>
    <w:rsid w:val="003860C3"/>
    <w:rsid w:val="003874EE"/>
    <w:rsid w:val="003A2DA6"/>
    <w:rsid w:val="003B08F5"/>
    <w:rsid w:val="003B0966"/>
    <w:rsid w:val="003B2110"/>
    <w:rsid w:val="003C0FED"/>
    <w:rsid w:val="003C2F0E"/>
    <w:rsid w:val="003D1D09"/>
    <w:rsid w:val="003D3510"/>
    <w:rsid w:val="003D38DB"/>
    <w:rsid w:val="003D537E"/>
    <w:rsid w:val="003E6A12"/>
    <w:rsid w:val="003E7CEA"/>
    <w:rsid w:val="00400627"/>
    <w:rsid w:val="00407CE0"/>
    <w:rsid w:val="00421C6B"/>
    <w:rsid w:val="0042423E"/>
    <w:rsid w:val="00424E57"/>
    <w:rsid w:val="00433BE0"/>
    <w:rsid w:val="004434DD"/>
    <w:rsid w:val="00444954"/>
    <w:rsid w:val="00446ED3"/>
    <w:rsid w:val="0045697F"/>
    <w:rsid w:val="00461951"/>
    <w:rsid w:val="00487F9E"/>
    <w:rsid w:val="0049318E"/>
    <w:rsid w:val="004951F9"/>
    <w:rsid w:val="004978FF"/>
    <w:rsid w:val="004B1C1D"/>
    <w:rsid w:val="004B1D32"/>
    <w:rsid w:val="004B594A"/>
    <w:rsid w:val="004C44CB"/>
    <w:rsid w:val="004D3E5E"/>
    <w:rsid w:val="004E636E"/>
    <w:rsid w:val="00503601"/>
    <w:rsid w:val="00512A4B"/>
    <w:rsid w:val="00515AA3"/>
    <w:rsid w:val="00516EFD"/>
    <w:rsid w:val="005174E5"/>
    <w:rsid w:val="00520D49"/>
    <w:rsid w:val="00545F5C"/>
    <w:rsid w:val="005544A9"/>
    <w:rsid w:val="00557322"/>
    <w:rsid w:val="0056052B"/>
    <w:rsid w:val="00565E0F"/>
    <w:rsid w:val="0056634D"/>
    <w:rsid w:val="0056790E"/>
    <w:rsid w:val="00582D26"/>
    <w:rsid w:val="00591341"/>
    <w:rsid w:val="00595E98"/>
    <w:rsid w:val="005B032B"/>
    <w:rsid w:val="005C0073"/>
    <w:rsid w:val="005C00D9"/>
    <w:rsid w:val="005C19AA"/>
    <w:rsid w:val="005C1AAA"/>
    <w:rsid w:val="005C2AFA"/>
    <w:rsid w:val="005C5AF2"/>
    <w:rsid w:val="005D167C"/>
    <w:rsid w:val="005D4BF8"/>
    <w:rsid w:val="005D4C39"/>
    <w:rsid w:val="005E126D"/>
    <w:rsid w:val="005E1D5F"/>
    <w:rsid w:val="005E2CBA"/>
    <w:rsid w:val="005E6E41"/>
    <w:rsid w:val="005E76B5"/>
    <w:rsid w:val="005F4FB3"/>
    <w:rsid w:val="005F61CD"/>
    <w:rsid w:val="00600221"/>
    <w:rsid w:val="0060086A"/>
    <w:rsid w:val="0061456B"/>
    <w:rsid w:val="00615A59"/>
    <w:rsid w:val="00623C3C"/>
    <w:rsid w:val="006319B3"/>
    <w:rsid w:val="00644B28"/>
    <w:rsid w:val="0064578A"/>
    <w:rsid w:val="00646D5E"/>
    <w:rsid w:val="00652BED"/>
    <w:rsid w:val="006574F4"/>
    <w:rsid w:val="00681258"/>
    <w:rsid w:val="00681F75"/>
    <w:rsid w:val="00681F99"/>
    <w:rsid w:val="00685EB1"/>
    <w:rsid w:val="00687876"/>
    <w:rsid w:val="006879F6"/>
    <w:rsid w:val="00690D17"/>
    <w:rsid w:val="006A00A3"/>
    <w:rsid w:val="006A1097"/>
    <w:rsid w:val="006B4443"/>
    <w:rsid w:val="006C10E6"/>
    <w:rsid w:val="006C4C0A"/>
    <w:rsid w:val="006C7731"/>
    <w:rsid w:val="006C785E"/>
    <w:rsid w:val="006D2CF6"/>
    <w:rsid w:val="006E00A0"/>
    <w:rsid w:val="006F0D3A"/>
    <w:rsid w:val="006F527A"/>
    <w:rsid w:val="00703C8C"/>
    <w:rsid w:val="007115B9"/>
    <w:rsid w:val="00714401"/>
    <w:rsid w:val="00717776"/>
    <w:rsid w:val="007234AB"/>
    <w:rsid w:val="00723C6D"/>
    <w:rsid w:val="0072556F"/>
    <w:rsid w:val="0073326F"/>
    <w:rsid w:val="007348F8"/>
    <w:rsid w:val="007359FA"/>
    <w:rsid w:val="007377C7"/>
    <w:rsid w:val="00745B68"/>
    <w:rsid w:val="007601EE"/>
    <w:rsid w:val="00765756"/>
    <w:rsid w:val="007768F4"/>
    <w:rsid w:val="007818AC"/>
    <w:rsid w:val="00781FA4"/>
    <w:rsid w:val="007862FC"/>
    <w:rsid w:val="00786D01"/>
    <w:rsid w:val="007A6D79"/>
    <w:rsid w:val="007B1552"/>
    <w:rsid w:val="007B2C58"/>
    <w:rsid w:val="007B56C4"/>
    <w:rsid w:val="007B7593"/>
    <w:rsid w:val="007D19A7"/>
    <w:rsid w:val="007D68EF"/>
    <w:rsid w:val="007E27AF"/>
    <w:rsid w:val="007E5520"/>
    <w:rsid w:val="007E55E5"/>
    <w:rsid w:val="007F091D"/>
    <w:rsid w:val="008029F7"/>
    <w:rsid w:val="00815118"/>
    <w:rsid w:val="00824EAB"/>
    <w:rsid w:val="008325D1"/>
    <w:rsid w:val="00835B35"/>
    <w:rsid w:val="008544C1"/>
    <w:rsid w:val="00890594"/>
    <w:rsid w:val="00891A60"/>
    <w:rsid w:val="008A411C"/>
    <w:rsid w:val="008A7577"/>
    <w:rsid w:val="008B3BAA"/>
    <w:rsid w:val="008C08D2"/>
    <w:rsid w:val="008C164E"/>
    <w:rsid w:val="008D0A50"/>
    <w:rsid w:val="008D21BC"/>
    <w:rsid w:val="008D45F4"/>
    <w:rsid w:val="008D4A08"/>
    <w:rsid w:val="008D7A58"/>
    <w:rsid w:val="008F6DDD"/>
    <w:rsid w:val="00902091"/>
    <w:rsid w:val="00904B72"/>
    <w:rsid w:val="00906089"/>
    <w:rsid w:val="00911AFE"/>
    <w:rsid w:val="009124CF"/>
    <w:rsid w:val="00917F76"/>
    <w:rsid w:val="00924EF9"/>
    <w:rsid w:val="0093005A"/>
    <w:rsid w:val="00947B8E"/>
    <w:rsid w:val="00962B20"/>
    <w:rsid w:val="00973E4F"/>
    <w:rsid w:val="009A3298"/>
    <w:rsid w:val="009A4855"/>
    <w:rsid w:val="009A74EC"/>
    <w:rsid w:val="009A786F"/>
    <w:rsid w:val="009B23D9"/>
    <w:rsid w:val="009B4BF5"/>
    <w:rsid w:val="009C3E52"/>
    <w:rsid w:val="009C73B6"/>
    <w:rsid w:val="009D2285"/>
    <w:rsid w:val="009E3DF8"/>
    <w:rsid w:val="00A056EA"/>
    <w:rsid w:val="00A16BEC"/>
    <w:rsid w:val="00A36423"/>
    <w:rsid w:val="00A42EF9"/>
    <w:rsid w:val="00A50733"/>
    <w:rsid w:val="00A50A7F"/>
    <w:rsid w:val="00A50C8A"/>
    <w:rsid w:val="00A607D8"/>
    <w:rsid w:val="00A614F2"/>
    <w:rsid w:val="00A63B26"/>
    <w:rsid w:val="00A701BC"/>
    <w:rsid w:val="00A77ABD"/>
    <w:rsid w:val="00A91839"/>
    <w:rsid w:val="00A92868"/>
    <w:rsid w:val="00A95CD4"/>
    <w:rsid w:val="00AC2A90"/>
    <w:rsid w:val="00AC4674"/>
    <w:rsid w:val="00AD30DA"/>
    <w:rsid w:val="00AE1178"/>
    <w:rsid w:val="00AE1BD0"/>
    <w:rsid w:val="00AE3088"/>
    <w:rsid w:val="00AE3125"/>
    <w:rsid w:val="00AF228C"/>
    <w:rsid w:val="00AF61CE"/>
    <w:rsid w:val="00AF6245"/>
    <w:rsid w:val="00AF6CED"/>
    <w:rsid w:val="00AF73C4"/>
    <w:rsid w:val="00B042B2"/>
    <w:rsid w:val="00B10067"/>
    <w:rsid w:val="00B211B7"/>
    <w:rsid w:val="00B303E4"/>
    <w:rsid w:val="00B31E9A"/>
    <w:rsid w:val="00B372B8"/>
    <w:rsid w:val="00B3741C"/>
    <w:rsid w:val="00B506D7"/>
    <w:rsid w:val="00B52096"/>
    <w:rsid w:val="00B54FD2"/>
    <w:rsid w:val="00B552F3"/>
    <w:rsid w:val="00B6238B"/>
    <w:rsid w:val="00B911D0"/>
    <w:rsid w:val="00BA180C"/>
    <w:rsid w:val="00BA4BF6"/>
    <w:rsid w:val="00BB09A1"/>
    <w:rsid w:val="00BB434C"/>
    <w:rsid w:val="00BB74FD"/>
    <w:rsid w:val="00BC2DBE"/>
    <w:rsid w:val="00BC364B"/>
    <w:rsid w:val="00BC7CAA"/>
    <w:rsid w:val="00BE4AE6"/>
    <w:rsid w:val="00BF650C"/>
    <w:rsid w:val="00C136B2"/>
    <w:rsid w:val="00C1747E"/>
    <w:rsid w:val="00C23518"/>
    <w:rsid w:val="00C274CB"/>
    <w:rsid w:val="00C303F2"/>
    <w:rsid w:val="00C331E7"/>
    <w:rsid w:val="00C41264"/>
    <w:rsid w:val="00C41BB4"/>
    <w:rsid w:val="00C43C37"/>
    <w:rsid w:val="00C46439"/>
    <w:rsid w:val="00C64C0C"/>
    <w:rsid w:val="00C67799"/>
    <w:rsid w:val="00C711B9"/>
    <w:rsid w:val="00C7364A"/>
    <w:rsid w:val="00C73A57"/>
    <w:rsid w:val="00C80535"/>
    <w:rsid w:val="00C83D48"/>
    <w:rsid w:val="00C84C37"/>
    <w:rsid w:val="00C91264"/>
    <w:rsid w:val="00CA48BE"/>
    <w:rsid w:val="00CC44E5"/>
    <w:rsid w:val="00CD3C64"/>
    <w:rsid w:val="00CD4493"/>
    <w:rsid w:val="00CE7DA6"/>
    <w:rsid w:val="00CF1671"/>
    <w:rsid w:val="00D05483"/>
    <w:rsid w:val="00D151F8"/>
    <w:rsid w:val="00D21264"/>
    <w:rsid w:val="00D216C2"/>
    <w:rsid w:val="00D25B1B"/>
    <w:rsid w:val="00D3135F"/>
    <w:rsid w:val="00D34635"/>
    <w:rsid w:val="00D44291"/>
    <w:rsid w:val="00D50581"/>
    <w:rsid w:val="00D507B9"/>
    <w:rsid w:val="00D6138A"/>
    <w:rsid w:val="00D960B5"/>
    <w:rsid w:val="00D9654E"/>
    <w:rsid w:val="00DA3BC1"/>
    <w:rsid w:val="00DA4BD5"/>
    <w:rsid w:val="00DA59AF"/>
    <w:rsid w:val="00DB0DBA"/>
    <w:rsid w:val="00DC1F01"/>
    <w:rsid w:val="00DC1F97"/>
    <w:rsid w:val="00DC6046"/>
    <w:rsid w:val="00DE395C"/>
    <w:rsid w:val="00DF7875"/>
    <w:rsid w:val="00E01199"/>
    <w:rsid w:val="00E041E0"/>
    <w:rsid w:val="00E05FB4"/>
    <w:rsid w:val="00E10395"/>
    <w:rsid w:val="00E16D3C"/>
    <w:rsid w:val="00E22D26"/>
    <w:rsid w:val="00E251E5"/>
    <w:rsid w:val="00E3026D"/>
    <w:rsid w:val="00E314C0"/>
    <w:rsid w:val="00E33D79"/>
    <w:rsid w:val="00E471B7"/>
    <w:rsid w:val="00E74C5C"/>
    <w:rsid w:val="00E85411"/>
    <w:rsid w:val="00E86685"/>
    <w:rsid w:val="00E91BD6"/>
    <w:rsid w:val="00E9268D"/>
    <w:rsid w:val="00EA1BB8"/>
    <w:rsid w:val="00EA4257"/>
    <w:rsid w:val="00EB2769"/>
    <w:rsid w:val="00EB3D8E"/>
    <w:rsid w:val="00EB3E75"/>
    <w:rsid w:val="00EB3E83"/>
    <w:rsid w:val="00EC5604"/>
    <w:rsid w:val="00EC72D8"/>
    <w:rsid w:val="00ED60CA"/>
    <w:rsid w:val="00EE3B1D"/>
    <w:rsid w:val="00EF4DFF"/>
    <w:rsid w:val="00F013A6"/>
    <w:rsid w:val="00F024A2"/>
    <w:rsid w:val="00F02B11"/>
    <w:rsid w:val="00F127FA"/>
    <w:rsid w:val="00F16964"/>
    <w:rsid w:val="00F25943"/>
    <w:rsid w:val="00F26E2A"/>
    <w:rsid w:val="00F27F32"/>
    <w:rsid w:val="00F27FC5"/>
    <w:rsid w:val="00F31390"/>
    <w:rsid w:val="00F35AF3"/>
    <w:rsid w:val="00F366B6"/>
    <w:rsid w:val="00F36D4A"/>
    <w:rsid w:val="00F40AE1"/>
    <w:rsid w:val="00F5619F"/>
    <w:rsid w:val="00F57191"/>
    <w:rsid w:val="00F57A26"/>
    <w:rsid w:val="00F62134"/>
    <w:rsid w:val="00F67053"/>
    <w:rsid w:val="00F712A3"/>
    <w:rsid w:val="00F84040"/>
    <w:rsid w:val="00F84E25"/>
    <w:rsid w:val="00F9210C"/>
    <w:rsid w:val="00F93FE4"/>
    <w:rsid w:val="00FA67AA"/>
    <w:rsid w:val="00FB380C"/>
    <w:rsid w:val="00FB4105"/>
    <w:rsid w:val="00FB50F9"/>
    <w:rsid w:val="00FD1A00"/>
    <w:rsid w:val="00FD23C1"/>
    <w:rsid w:val="00FD4592"/>
    <w:rsid w:val="00FD4674"/>
    <w:rsid w:val="00FE0C7A"/>
    <w:rsid w:val="00FE0FAA"/>
    <w:rsid w:val="00FE1684"/>
    <w:rsid w:val="00FE5270"/>
    <w:rsid w:val="00FF4F50"/>
    <w:rsid w:val="00FF6843"/>
    <w:rsid w:val="00FF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47D5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701BC"/>
    <w:pPr>
      <w:widowControl/>
    </w:pPr>
    <w:rPr>
      <w:color w:val="auto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H2announcementssecondheadersANNOUNCEMENTS">
    <w:name w:val="H2 announcements second headers (ANNOUNCEMENTS)"/>
    <w:basedOn w:val="Normal"/>
    <w:uiPriority w:val="99"/>
    <w:rsid w:val="00FB4105"/>
    <w:pPr>
      <w:autoSpaceDE w:val="0"/>
      <w:autoSpaceDN w:val="0"/>
      <w:adjustRightInd w:val="0"/>
      <w:spacing w:before="180" w:line="280" w:lineRule="atLeast"/>
      <w:textAlignment w:val="center"/>
    </w:pPr>
    <w:rPr>
      <w:rFonts w:ascii="LaGiocondaOSTTBold" w:eastAsiaTheme="minorEastAsia" w:hAnsi="LaGiocondaOSTTBold" w:cs="LaGiocondaOSTTBold"/>
      <w:b/>
      <w:bCs/>
      <w:spacing w:val="-5"/>
    </w:rPr>
  </w:style>
  <w:style w:type="paragraph" w:styleId="ListParagraph">
    <w:name w:val="List Paragraph"/>
    <w:basedOn w:val="Normal"/>
    <w:uiPriority w:val="34"/>
    <w:qFormat/>
    <w:rsid w:val="00C1747E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Emphasis">
    <w:name w:val="Emphasis"/>
    <w:basedOn w:val="DefaultParagraphFont"/>
    <w:uiPriority w:val="20"/>
    <w:qFormat/>
    <w:rsid w:val="00005A7F"/>
    <w:rPr>
      <w:i/>
      <w:iCs/>
    </w:rPr>
  </w:style>
  <w:style w:type="character" w:customStyle="1" w:styleId="apple-converted-space">
    <w:name w:val="apple-converted-space"/>
    <w:basedOn w:val="DefaultParagraphFont"/>
    <w:rsid w:val="00C64C0C"/>
  </w:style>
  <w:style w:type="paragraph" w:customStyle="1" w:styleId="p1">
    <w:name w:val="p1"/>
    <w:basedOn w:val="Normal"/>
    <w:rsid w:val="00C41BB4"/>
    <w:rPr>
      <w:rFonts w:ascii="Times" w:hAnsi="Times"/>
      <w:sz w:val="15"/>
      <w:szCs w:val="15"/>
    </w:rPr>
  </w:style>
  <w:style w:type="character" w:customStyle="1" w:styleId="s1">
    <w:name w:val="s1"/>
    <w:basedOn w:val="DefaultParagraphFont"/>
    <w:rsid w:val="007B1552"/>
    <w:rPr>
      <w:color w:val="FF2600"/>
    </w:rPr>
  </w:style>
  <w:style w:type="paragraph" w:customStyle="1" w:styleId="p2">
    <w:name w:val="p2"/>
    <w:basedOn w:val="Normal"/>
    <w:rsid w:val="00B10067"/>
    <w:pPr>
      <w:spacing w:line="152" w:lineRule="atLeast"/>
    </w:pPr>
    <w:rPr>
      <w:rFonts w:ascii="La Gioconda OS TT" w:hAnsi="La Gioconda OS TT"/>
      <w:color w:val="2C2728"/>
      <w:sz w:val="15"/>
      <w:szCs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07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7D8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3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4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6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2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microsoft.com/office/2011/relationships/people" Target="peop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984</Words>
  <Characters>5610</Characters>
  <Application>Microsoft Macintosh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Patti Walsh</dc:creator>
  <cp:keywords/>
  <dc:description/>
  <cp:lastModifiedBy>Dane Miller</cp:lastModifiedBy>
  <cp:revision>5</cp:revision>
  <cp:lastPrinted>2017-12-05T20:16:00Z</cp:lastPrinted>
  <dcterms:created xsi:type="dcterms:W3CDTF">2017-12-20T18:35:00Z</dcterms:created>
  <dcterms:modified xsi:type="dcterms:W3CDTF">2017-12-22T14:45:00Z</dcterms:modified>
</cp:coreProperties>
</file>